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7337198" w14:textId="319FA22E" w:rsidR="002C5373" w:rsidRPr="003F5559" w:rsidRDefault="002C5373" w:rsidP="00BE2B4C">
      <w:pPr>
        <w:spacing w:after="0"/>
        <w:rPr>
          <w:rFonts w:cstheme="minorHAnsi"/>
          <w:b/>
          <w:bCs/>
        </w:rPr>
      </w:pPr>
      <w:r w:rsidRPr="003F5559">
        <w:rPr>
          <w:rFonts w:cstheme="minorHAnsi"/>
          <w:b/>
          <w:bCs/>
        </w:rPr>
        <w:t>Bronze Age Beaker Pottery in the Highlands</w:t>
      </w:r>
    </w:p>
    <w:p w14:paraId="6E60F536" w14:textId="669F56DC" w:rsidR="002C5373" w:rsidRPr="003F5559" w:rsidRDefault="00BE2B4C" w:rsidP="00BE2B4C">
      <w:pPr>
        <w:pStyle w:val="Body"/>
        <w:rPr>
          <w:rFonts w:asciiTheme="minorHAnsi" w:hAnsiTheme="minorHAnsi" w:cstheme="minorHAnsi"/>
          <w:color w:val="auto"/>
          <w:sz w:val="22"/>
          <w:szCs w:val="22"/>
        </w:rPr>
      </w:pPr>
      <w:r w:rsidRPr="003F5559">
        <w:rPr>
          <w:rFonts w:asciiTheme="minorHAnsi" w:hAnsiTheme="minorHAnsi" w:cstheme="minorHAnsi"/>
          <w:color w:val="auto"/>
          <w:sz w:val="22"/>
          <w:szCs w:val="22"/>
        </w:rPr>
        <w:t xml:space="preserve">Author: </w:t>
      </w:r>
      <w:r w:rsidR="002C5373" w:rsidRPr="003F5559">
        <w:rPr>
          <w:rFonts w:asciiTheme="minorHAnsi" w:hAnsiTheme="minorHAnsi" w:cstheme="minorHAnsi"/>
          <w:color w:val="auto"/>
          <w:sz w:val="22"/>
          <w:szCs w:val="22"/>
        </w:rPr>
        <w:t>Owain Scholma-Mason</w:t>
      </w:r>
    </w:p>
    <w:p w14:paraId="574842D7" w14:textId="77777777" w:rsidR="007C728D" w:rsidRPr="003F5559" w:rsidRDefault="007C728D" w:rsidP="00BE2B4C">
      <w:pPr>
        <w:pStyle w:val="Body"/>
        <w:rPr>
          <w:rFonts w:asciiTheme="minorHAnsi" w:hAnsiTheme="minorHAnsi" w:cstheme="minorHAnsi"/>
          <w:color w:val="auto"/>
          <w:sz w:val="22"/>
          <w:szCs w:val="22"/>
        </w:rPr>
      </w:pPr>
    </w:p>
    <w:p w14:paraId="1ED27904" w14:textId="1D687E58" w:rsidR="00833A6C" w:rsidRPr="003F5559" w:rsidRDefault="007C728D" w:rsidP="00BE2B4C">
      <w:pPr>
        <w:pStyle w:val="Body"/>
        <w:rPr>
          <w:rFonts w:asciiTheme="minorHAnsi" w:hAnsiTheme="minorHAnsi" w:cstheme="minorHAnsi"/>
          <w:color w:val="auto"/>
          <w:sz w:val="22"/>
          <w:szCs w:val="22"/>
        </w:rPr>
      </w:pPr>
      <w:r w:rsidRPr="003F5559">
        <w:rPr>
          <w:rFonts w:asciiTheme="minorHAnsi" w:hAnsiTheme="minorHAnsi" w:cstheme="minorHAnsi"/>
          <w:color w:val="auto"/>
          <w:sz w:val="22"/>
          <w:szCs w:val="22"/>
        </w:rPr>
        <w:t xml:space="preserve">The mid-third millennium BC saw the </w:t>
      </w:r>
      <w:r w:rsidR="0026580C" w:rsidRPr="003F5559">
        <w:rPr>
          <w:rFonts w:asciiTheme="minorHAnsi" w:hAnsiTheme="minorHAnsi" w:cstheme="minorHAnsi"/>
          <w:color w:val="auto"/>
          <w:sz w:val="22"/>
          <w:szCs w:val="22"/>
        </w:rPr>
        <w:t xml:space="preserve">appearance </w:t>
      </w:r>
      <w:r w:rsidR="00946B1A" w:rsidRPr="003F5559">
        <w:rPr>
          <w:rFonts w:asciiTheme="minorHAnsi" w:hAnsiTheme="minorHAnsi" w:cstheme="minorHAnsi"/>
          <w:color w:val="auto"/>
          <w:sz w:val="22"/>
          <w:szCs w:val="22"/>
        </w:rPr>
        <w:t xml:space="preserve">and adoption </w:t>
      </w:r>
      <w:r w:rsidRPr="003F5559">
        <w:rPr>
          <w:rFonts w:asciiTheme="minorHAnsi" w:hAnsiTheme="minorHAnsi" w:cstheme="minorHAnsi"/>
          <w:color w:val="auto"/>
          <w:sz w:val="22"/>
          <w:szCs w:val="22"/>
        </w:rPr>
        <w:t>of novel forms of material culture and social practices</w:t>
      </w:r>
      <w:r w:rsidR="008A75C1" w:rsidRPr="003F5559">
        <w:rPr>
          <w:rFonts w:asciiTheme="minorHAnsi" w:hAnsiTheme="minorHAnsi" w:cstheme="minorHAnsi"/>
          <w:color w:val="auto"/>
          <w:sz w:val="22"/>
          <w:szCs w:val="22"/>
        </w:rPr>
        <w:t xml:space="preserve"> from mainland Europe</w:t>
      </w:r>
      <w:r w:rsidR="005B72FE">
        <w:rPr>
          <w:rFonts w:asciiTheme="minorHAnsi" w:hAnsiTheme="minorHAnsi" w:cstheme="minorHAnsi"/>
          <w:color w:val="auto"/>
          <w:sz w:val="22"/>
          <w:szCs w:val="22"/>
        </w:rPr>
        <w:t xml:space="preserve">. </w:t>
      </w:r>
      <w:r w:rsidR="00692644" w:rsidRPr="003F5559">
        <w:rPr>
          <w:rFonts w:asciiTheme="minorHAnsi" w:hAnsiTheme="minorHAnsi" w:cstheme="minorHAnsi"/>
          <w:color w:val="auto"/>
          <w:sz w:val="22"/>
          <w:szCs w:val="22"/>
        </w:rPr>
        <w:t xml:space="preserve">Among these new objects and </w:t>
      </w:r>
      <w:r w:rsidR="00DF3EB2" w:rsidRPr="003F5559">
        <w:rPr>
          <w:rFonts w:asciiTheme="minorHAnsi" w:hAnsiTheme="minorHAnsi" w:cstheme="minorHAnsi"/>
          <w:color w:val="auto"/>
          <w:sz w:val="22"/>
          <w:szCs w:val="22"/>
        </w:rPr>
        <w:t>practices,</w:t>
      </w:r>
      <w:r w:rsidR="00692644" w:rsidRPr="003F5559">
        <w:rPr>
          <w:rFonts w:asciiTheme="minorHAnsi" w:hAnsiTheme="minorHAnsi" w:cstheme="minorHAnsi"/>
          <w:color w:val="auto"/>
          <w:sz w:val="22"/>
          <w:szCs w:val="22"/>
        </w:rPr>
        <w:t xml:space="preserve"> it is the distinctive Beaker pottery</w:t>
      </w:r>
      <w:r w:rsidR="00DF3EB2" w:rsidRPr="003F5559">
        <w:rPr>
          <w:rFonts w:asciiTheme="minorHAnsi" w:hAnsiTheme="minorHAnsi" w:cstheme="minorHAnsi"/>
          <w:color w:val="auto"/>
          <w:sz w:val="22"/>
          <w:szCs w:val="22"/>
        </w:rPr>
        <w:t>, with its sinuous or carinated profiles and often highly decorated exteriors,</w:t>
      </w:r>
      <w:r w:rsidR="00692644" w:rsidRPr="003F5559">
        <w:rPr>
          <w:rFonts w:asciiTheme="minorHAnsi" w:hAnsiTheme="minorHAnsi" w:cstheme="minorHAnsi"/>
          <w:color w:val="auto"/>
          <w:sz w:val="22"/>
          <w:szCs w:val="22"/>
        </w:rPr>
        <w:t xml:space="preserve"> which has become </w:t>
      </w:r>
      <w:r w:rsidR="00DF3EB2" w:rsidRPr="003F5559">
        <w:rPr>
          <w:rFonts w:asciiTheme="minorHAnsi" w:hAnsiTheme="minorHAnsi" w:cstheme="minorHAnsi"/>
          <w:color w:val="auto"/>
          <w:sz w:val="22"/>
          <w:szCs w:val="22"/>
        </w:rPr>
        <w:t>synonymous with</w:t>
      </w:r>
      <w:r w:rsidR="00692644" w:rsidRPr="003F5559">
        <w:rPr>
          <w:rFonts w:asciiTheme="minorHAnsi" w:hAnsiTheme="minorHAnsi" w:cstheme="minorHAnsi"/>
          <w:color w:val="auto"/>
          <w:sz w:val="22"/>
          <w:szCs w:val="22"/>
        </w:rPr>
        <w:t xml:space="preserve"> this period of prehistory</w:t>
      </w:r>
      <w:r w:rsidR="00163AF4" w:rsidRPr="003F5559">
        <w:rPr>
          <w:rFonts w:asciiTheme="minorHAnsi" w:hAnsiTheme="minorHAnsi" w:cstheme="minorHAnsi"/>
          <w:color w:val="auto"/>
          <w:sz w:val="22"/>
          <w:szCs w:val="22"/>
        </w:rPr>
        <w:t xml:space="preserve">. </w:t>
      </w:r>
      <w:r w:rsidR="00FB1108" w:rsidRPr="003F5559">
        <w:rPr>
          <w:rFonts w:asciiTheme="minorHAnsi" w:hAnsiTheme="minorHAnsi" w:cstheme="minorHAnsi"/>
          <w:color w:val="auto"/>
          <w:sz w:val="22"/>
          <w:szCs w:val="22"/>
        </w:rPr>
        <w:t xml:space="preserve">The overall typology of Beaker pottery in Britain is </w:t>
      </w:r>
      <w:r w:rsidRPr="003F5559">
        <w:rPr>
          <w:rFonts w:asciiTheme="minorHAnsi" w:hAnsiTheme="minorHAnsi" w:cstheme="minorHAnsi"/>
          <w:color w:val="auto"/>
          <w:sz w:val="22"/>
          <w:szCs w:val="22"/>
        </w:rPr>
        <w:t>summarized</w:t>
      </w:r>
      <w:r w:rsidR="00FB1108" w:rsidRPr="003F5559">
        <w:rPr>
          <w:rFonts w:asciiTheme="minorHAnsi" w:hAnsiTheme="minorHAnsi" w:cstheme="minorHAnsi"/>
          <w:color w:val="auto"/>
          <w:sz w:val="22"/>
          <w:szCs w:val="22"/>
        </w:rPr>
        <w:t xml:space="preserve"> by Needham (2005</w:t>
      </w:r>
      <w:r w:rsidR="00462004" w:rsidRPr="003F5559">
        <w:rPr>
          <w:rFonts w:asciiTheme="minorHAnsi" w:hAnsiTheme="minorHAnsi" w:cstheme="minorHAnsi"/>
          <w:color w:val="auto"/>
          <w:sz w:val="22"/>
          <w:szCs w:val="22"/>
        </w:rPr>
        <w:t>; 2012</w:t>
      </w:r>
      <w:r w:rsidR="00FB1108" w:rsidRPr="003F5559">
        <w:rPr>
          <w:rFonts w:asciiTheme="minorHAnsi" w:hAnsiTheme="minorHAnsi" w:cstheme="minorHAnsi"/>
          <w:color w:val="auto"/>
          <w:sz w:val="22"/>
          <w:szCs w:val="22"/>
        </w:rPr>
        <w:t xml:space="preserve">) and the </w:t>
      </w:r>
      <w:r w:rsidR="00FB1108" w:rsidRPr="003F5559">
        <w:rPr>
          <w:rFonts w:asciiTheme="minorHAnsi" w:hAnsiTheme="minorHAnsi" w:cstheme="minorHAnsi"/>
          <w:i/>
          <w:iCs/>
          <w:color w:val="auto"/>
          <w:sz w:val="22"/>
          <w:szCs w:val="22"/>
        </w:rPr>
        <w:t xml:space="preserve">Beaker People Project </w:t>
      </w:r>
      <w:r w:rsidR="00FB1108" w:rsidRPr="003F5559">
        <w:rPr>
          <w:rFonts w:asciiTheme="minorHAnsi" w:hAnsiTheme="minorHAnsi" w:cstheme="minorHAnsi"/>
          <w:color w:val="auto"/>
          <w:sz w:val="22"/>
          <w:szCs w:val="22"/>
        </w:rPr>
        <w:t xml:space="preserve">(Parker Pearson </w:t>
      </w:r>
      <w:r w:rsidR="00FB1108" w:rsidRPr="005B72FE">
        <w:rPr>
          <w:rFonts w:asciiTheme="minorHAnsi" w:hAnsiTheme="minorHAnsi" w:cstheme="minorHAnsi"/>
          <w:color w:val="auto"/>
          <w:sz w:val="22"/>
          <w:szCs w:val="22"/>
        </w:rPr>
        <w:t>et al</w:t>
      </w:r>
      <w:r w:rsidR="00FB1108" w:rsidRPr="003F5559">
        <w:rPr>
          <w:rFonts w:asciiTheme="minorHAnsi" w:hAnsiTheme="minorHAnsi" w:cstheme="minorHAnsi"/>
          <w:color w:val="auto"/>
          <w:sz w:val="22"/>
          <w:szCs w:val="22"/>
        </w:rPr>
        <w:t xml:space="preserve"> 2019, 17</w:t>
      </w:r>
      <w:r w:rsidR="00692644" w:rsidRPr="003F5559">
        <w:rPr>
          <w:rFonts w:asciiTheme="minorHAnsi" w:hAnsiTheme="minorHAnsi" w:cstheme="minorHAnsi"/>
          <w:color w:val="auto"/>
          <w:sz w:val="22"/>
          <w:szCs w:val="22"/>
        </w:rPr>
        <w:t>3</w:t>
      </w:r>
      <w:r w:rsidR="007A2FE2" w:rsidRPr="003F5559">
        <w:rPr>
          <w:rFonts w:asciiTheme="minorHAnsi" w:hAnsiTheme="minorHAnsi" w:cstheme="minorHAnsi"/>
          <w:color w:val="auto"/>
          <w:sz w:val="22"/>
          <w:szCs w:val="22"/>
        </w:rPr>
        <w:t>-</w:t>
      </w:r>
      <w:r w:rsidR="005B72FE">
        <w:rPr>
          <w:rFonts w:asciiTheme="minorHAnsi" w:hAnsiTheme="minorHAnsi" w:cstheme="minorHAnsi"/>
          <w:color w:val="auto"/>
          <w:sz w:val="22"/>
          <w:szCs w:val="22"/>
        </w:rPr>
        <w:t>17</w:t>
      </w:r>
      <w:r w:rsidR="00692644" w:rsidRPr="003F5559">
        <w:rPr>
          <w:rFonts w:asciiTheme="minorHAnsi" w:hAnsiTheme="minorHAnsi" w:cstheme="minorHAnsi"/>
          <w:color w:val="auto"/>
          <w:sz w:val="22"/>
          <w:szCs w:val="22"/>
        </w:rPr>
        <w:t>6</w:t>
      </w:r>
      <w:r w:rsidR="00FB1108" w:rsidRPr="003F5559">
        <w:rPr>
          <w:rFonts w:asciiTheme="minorHAnsi" w:hAnsiTheme="minorHAnsi" w:cstheme="minorHAnsi"/>
          <w:color w:val="auto"/>
          <w:sz w:val="22"/>
          <w:szCs w:val="22"/>
        </w:rPr>
        <w:t xml:space="preserve">). </w:t>
      </w:r>
    </w:p>
    <w:p w14:paraId="4A5845CA" w14:textId="77777777" w:rsidR="00833A6C" w:rsidRPr="003F5559" w:rsidRDefault="00833A6C" w:rsidP="00BE2B4C">
      <w:pPr>
        <w:pStyle w:val="Body"/>
        <w:rPr>
          <w:rFonts w:asciiTheme="minorHAnsi" w:hAnsiTheme="minorHAnsi" w:cstheme="minorHAnsi"/>
          <w:color w:val="auto"/>
          <w:sz w:val="22"/>
          <w:szCs w:val="22"/>
        </w:rPr>
      </w:pPr>
    </w:p>
    <w:p w14:paraId="2DD0A841" w14:textId="703E7B10" w:rsidR="004B5473" w:rsidRPr="003F5559" w:rsidRDefault="00866BF6" w:rsidP="00BE2B4C">
      <w:pPr>
        <w:pStyle w:val="Body"/>
        <w:rPr>
          <w:rFonts w:asciiTheme="minorHAnsi" w:hAnsiTheme="minorHAnsi" w:cstheme="minorHAnsi"/>
          <w:color w:val="auto"/>
          <w:sz w:val="22"/>
          <w:szCs w:val="22"/>
        </w:rPr>
      </w:pPr>
      <w:r w:rsidRPr="003F5559">
        <w:rPr>
          <w:rFonts w:asciiTheme="minorHAnsi" w:hAnsiTheme="minorHAnsi" w:cstheme="minorHAnsi"/>
          <w:color w:val="auto"/>
          <w:sz w:val="22"/>
          <w:szCs w:val="22"/>
        </w:rPr>
        <w:t>T</w:t>
      </w:r>
      <w:r w:rsidR="00FB1108" w:rsidRPr="003F5559">
        <w:rPr>
          <w:rFonts w:asciiTheme="minorHAnsi" w:hAnsiTheme="minorHAnsi" w:cstheme="minorHAnsi"/>
          <w:color w:val="auto"/>
          <w:sz w:val="22"/>
          <w:szCs w:val="22"/>
        </w:rPr>
        <w:t xml:space="preserve">he earliest Beaker </w:t>
      </w:r>
      <w:r w:rsidRPr="003F5559">
        <w:rPr>
          <w:rFonts w:asciiTheme="minorHAnsi" w:hAnsiTheme="minorHAnsi" w:cstheme="minorHAnsi"/>
          <w:color w:val="auto"/>
          <w:sz w:val="22"/>
          <w:szCs w:val="22"/>
        </w:rPr>
        <w:t xml:space="preserve">vessels </w:t>
      </w:r>
      <w:r w:rsidR="00692644" w:rsidRPr="003F5559">
        <w:rPr>
          <w:rFonts w:asciiTheme="minorHAnsi" w:hAnsiTheme="minorHAnsi" w:cstheme="minorHAnsi"/>
          <w:color w:val="auto"/>
          <w:sz w:val="22"/>
          <w:szCs w:val="22"/>
        </w:rPr>
        <w:t>in</w:t>
      </w:r>
      <w:r w:rsidR="00FB1108" w:rsidRPr="003F5559">
        <w:rPr>
          <w:rFonts w:asciiTheme="minorHAnsi" w:hAnsiTheme="minorHAnsi" w:cstheme="minorHAnsi"/>
          <w:color w:val="auto"/>
          <w:sz w:val="22"/>
          <w:szCs w:val="22"/>
        </w:rPr>
        <w:t xml:space="preserve"> Britain</w:t>
      </w:r>
      <w:r w:rsidRPr="003F5559">
        <w:rPr>
          <w:rFonts w:asciiTheme="minorHAnsi" w:hAnsiTheme="minorHAnsi" w:cstheme="minorHAnsi"/>
          <w:color w:val="auto"/>
          <w:sz w:val="22"/>
          <w:szCs w:val="22"/>
        </w:rPr>
        <w:t xml:space="preserve"> date from around the 25</w:t>
      </w:r>
      <w:r w:rsidRPr="003F5559">
        <w:rPr>
          <w:rFonts w:asciiTheme="minorHAnsi" w:hAnsiTheme="minorHAnsi" w:cstheme="minorHAnsi"/>
          <w:color w:val="auto"/>
          <w:sz w:val="22"/>
          <w:szCs w:val="22"/>
          <w:vertAlign w:val="superscript"/>
        </w:rPr>
        <w:t>th</w:t>
      </w:r>
      <w:r w:rsidRPr="003F5559">
        <w:rPr>
          <w:rFonts w:asciiTheme="minorHAnsi" w:hAnsiTheme="minorHAnsi" w:cstheme="minorHAnsi"/>
          <w:color w:val="auto"/>
          <w:sz w:val="22"/>
          <w:szCs w:val="22"/>
        </w:rPr>
        <w:t xml:space="preserve"> century BC (see </w:t>
      </w:r>
      <w:bookmarkStart w:id="0" w:name="_Hlk67740583"/>
      <w:r w:rsidRPr="003F5559">
        <w:rPr>
          <w:rFonts w:asciiTheme="minorHAnsi" w:hAnsiTheme="minorHAnsi" w:cstheme="minorHAnsi"/>
          <w:color w:val="auto"/>
          <w:sz w:val="22"/>
          <w:szCs w:val="22"/>
        </w:rPr>
        <w:t xml:space="preserve">Parker Pearson </w:t>
      </w:r>
      <w:r w:rsidR="005B72FE" w:rsidRPr="005B72FE">
        <w:rPr>
          <w:rFonts w:asciiTheme="minorHAnsi" w:hAnsiTheme="minorHAnsi" w:cstheme="minorHAnsi"/>
          <w:color w:val="auto"/>
          <w:sz w:val="22"/>
          <w:szCs w:val="22"/>
        </w:rPr>
        <w:t>et al</w:t>
      </w:r>
      <w:r w:rsidR="005B72FE" w:rsidRPr="003F5559">
        <w:rPr>
          <w:rFonts w:asciiTheme="minorHAnsi" w:hAnsiTheme="minorHAnsi" w:cstheme="minorHAnsi"/>
          <w:color w:val="auto"/>
          <w:sz w:val="22"/>
          <w:szCs w:val="22"/>
        </w:rPr>
        <w:t xml:space="preserve"> </w:t>
      </w:r>
      <w:bookmarkEnd w:id="0"/>
      <w:r w:rsidRPr="003F5559">
        <w:rPr>
          <w:rFonts w:asciiTheme="minorHAnsi" w:hAnsiTheme="minorHAnsi" w:cstheme="minorHAnsi"/>
          <w:color w:val="auto"/>
          <w:sz w:val="22"/>
          <w:szCs w:val="22"/>
        </w:rPr>
        <w:t>2019</w:t>
      </w:r>
      <w:r w:rsidR="007A2FE2" w:rsidRPr="003F5559">
        <w:rPr>
          <w:rFonts w:asciiTheme="minorHAnsi" w:hAnsiTheme="minorHAnsi" w:cstheme="minorHAnsi"/>
          <w:color w:val="auto"/>
          <w:sz w:val="22"/>
          <w:szCs w:val="22"/>
        </w:rPr>
        <w:t>,</w:t>
      </w:r>
      <w:r w:rsidRPr="003F5559">
        <w:rPr>
          <w:rFonts w:asciiTheme="minorHAnsi" w:hAnsiTheme="minorHAnsi" w:cstheme="minorHAnsi"/>
          <w:color w:val="auto"/>
          <w:sz w:val="22"/>
          <w:szCs w:val="22"/>
        </w:rPr>
        <w:t xml:space="preserve"> 426-</w:t>
      </w:r>
      <w:r w:rsidR="005B72FE">
        <w:rPr>
          <w:rFonts w:asciiTheme="minorHAnsi" w:hAnsiTheme="minorHAnsi" w:cstheme="minorHAnsi"/>
          <w:color w:val="auto"/>
          <w:sz w:val="22"/>
          <w:szCs w:val="22"/>
        </w:rPr>
        <w:t>42</w:t>
      </w:r>
      <w:r w:rsidRPr="003F5559">
        <w:rPr>
          <w:rFonts w:asciiTheme="minorHAnsi" w:hAnsiTheme="minorHAnsi" w:cstheme="minorHAnsi"/>
          <w:color w:val="auto"/>
          <w:sz w:val="22"/>
          <w:szCs w:val="22"/>
        </w:rPr>
        <w:t>8 for a recent overview</w:t>
      </w:r>
      <w:r w:rsidR="007A2FE2" w:rsidRPr="003F5559">
        <w:rPr>
          <w:rFonts w:asciiTheme="minorHAnsi" w:hAnsiTheme="minorHAnsi" w:cstheme="minorHAnsi"/>
          <w:color w:val="auto"/>
          <w:sz w:val="22"/>
          <w:szCs w:val="22"/>
        </w:rPr>
        <w:t xml:space="preserve"> of Beaker dates</w:t>
      </w:r>
      <w:r w:rsidRPr="003F5559">
        <w:rPr>
          <w:rFonts w:asciiTheme="minorHAnsi" w:hAnsiTheme="minorHAnsi" w:cstheme="minorHAnsi"/>
          <w:color w:val="auto"/>
          <w:sz w:val="22"/>
          <w:szCs w:val="22"/>
        </w:rPr>
        <w:t xml:space="preserve">). In broad terms early </w:t>
      </w:r>
      <w:r w:rsidR="00AD0304" w:rsidRPr="003F5559">
        <w:rPr>
          <w:rFonts w:asciiTheme="minorHAnsi" w:hAnsiTheme="minorHAnsi" w:cstheme="minorHAnsi"/>
          <w:color w:val="auto"/>
          <w:sz w:val="22"/>
          <w:szCs w:val="22"/>
        </w:rPr>
        <w:t>B</w:t>
      </w:r>
      <w:r w:rsidRPr="003F5559">
        <w:rPr>
          <w:rFonts w:asciiTheme="minorHAnsi" w:hAnsiTheme="minorHAnsi" w:cstheme="minorHAnsi"/>
          <w:color w:val="auto"/>
          <w:sz w:val="22"/>
          <w:szCs w:val="22"/>
        </w:rPr>
        <w:t>eaker</w:t>
      </w:r>
      <w:r w:rsidR="00AD0304" w:rsidRPr="003F5559">
        <w:rPr>
          <w:rFonts w:asciiTheme="minorHAnsi" w:hAnsiTheme="minorHAnsi" w:cstheme="minorHAnsi"/>
          <w:color w:val="auto"/>
          <w:sz w:val="22"/>
          <w:szCs w:val="22"/>
        </w:rPr>
        <w:t xml:space="preserve">s </w:t>
      </w:r>
      <w:r w:rsidR="00163AF4" w:rsidRPr="003F5559">
        <w:rPr>
          <w:rFonts w:asciiTheme="minorHAnsi" w:hAnsiTheme="minorHAnsi" w:cstheme="minorHAnsi"/>
          <w:color w:val="auto"/>
          <w:sz w:val="22"/>
          <w:szCs w:val="22"/>
        </w:rPr>
        <w:t>comprise</w:t>
      </w:r>
      <w:r w:rsidR="00FB1108" w:rsidRPr="003F5559">
        <w:rPr>
          <w:rFonts w:asciiTheme="minorHAnsi" w:hAnsiTheme="minorHAnsi" w:cstheme="minorHAnsi"/>
          <w:color w:val="auto"/>
          <w:sz w:val="22"/>
          <w:szCs w:val="22"/>
        </w:rPr>
        <w:t xml:space="preserve"> </w:t>
      </w:r>
      <w:r w:rsidR="00D94486" w:rsidRPr="003F5559">
        <w:rPr>
          <w:rFonts w:asciiTheme="minorHAnsi" w:hAnsiTheme="minorHAnsi" w:cstheme="minorHAnsi"/>
          <w:color w:val="auto"/>
          <w:sz w:val="22"/>
          <w:szCs w:val="22"/>
        </w:rPr>
        <w:t>l</w:t>
      </w:r>
      <w:r w:rsidR="00FB1108" w:rsidRPr="003F5559">
        <w:rPr>
          <w:rFonts w:asciiTheme="minorHAnsi" w:hAnsiTheme="minorHAnsi" w:cstheme="minorHAnsi"/>
          <w:color w:val="auto"/>
          <w:sz w:val="22"/>
          <w:szCs w:val="22"/>
        </w:rPr>
        <w:t xml:space="preserve">ow-carinated or sinuous </w:t>
      </w:r>
      <w:r w:rsidR="00DF3EB2" w:rsidRPr="003F5559">
        <w:rPr>
          <w:rFonts w:asciiTheme="minorHAnsi" w:hAnsiTheme="minorHAnsi" w:cstheme="minorHAnsi"/>
          <w:color w:val="auto"/>
          <w:sz w:val="22"/>
          <w:szCs w:val="22"/>
        </w:rPr>
        <w:t>forms (</w:t>
      </w:r>
      <w:r w:rsidR="00FB1108" w:rsidRPr="003F5559">
        <w:rPr>
          <w:rFonts w:asciiTheme="minorHAnsi" w:hAnsiTheme="minorHAnsi" w:cstheme="minorHAnsi"/>
          <w:color w:val="auto"/>
          <w:sz w:val="22"/>
          <w:szCs w:val="22"/>
        </w:rPr>
        <w:t xml:space="preserve">Needham 2005; </w:t>
      </w:r>
      <w:r w:rsidR="00F0423E" w:rsidRPr="003F5559">
        <w:rPr>
          <w:rFonts w:asciiTheme="minorHAnsi" w:hAnsiTheme="minorHAnsi" w:cstheme="minorHAnsi"/>
          <w:color w:val="auto"/>
          <w:sz w:val="22"/>
          <w:szCs w:val="22"/>
        </w:rPr>
        <w:t xml:space="preserve">Parker Pearson </w:t>
      </w:r>
      <w:r w:rsidR="00F0423E" w:rsidRPr="005B72FE">
        <w:rPr>
          <w:rFonts w:asciiTheme="minorHAnsi" w:hAnsiTheme="minorHAnsi" w:cstheme="minorHAnsi"/>
          <w:color w:val="auto"/>
          <w:sz w:val="22"/>
          <w:szCs w:val="22"/>
        </w:rPr>
        <w:t>et al</w:t>
      </w:r>
      <w:r w:rsidR="00F0423E" w:rsidRPr="003F5559">
        <w:rPr>
          <w:rFonts w:asciiTheme="minorHAnsi" w:hAnsiTheme="minorHAnsi" w:cstheme="minorHAnsi"/>
          <w:color w:val="auto"/>
          <w:sz w:val="22"/>
          <w:szCs w:val="22"/>
        </w:rPr>
        <w:t xml:space="preserve"> </w:t>
      </w:r>
      <w:r w:rsidR="00FB1108" w:rsidRPr="003F5559">
        <w:rPr>
          <w:rFonts w:asciiTheme="minorHAnsi" w:hAnsiTheme="minorHAnsi" w:cstheme="minorHAnsi"/>
          <w:color w:val="auto"/>
          <w:sz w:val="22"/>
          <w:szCs w:val="22"/>
        </w:rPr>
        <w:t>2019, 16</w:t>
      </w:r>
      <w:r w:rsidR="00462004" w:rsidRPr="003F5559">
        <w:rPr>
          <w:rFonts w:asciiTheme="minorHAnsi" w:hAnsiTheme="minorHAnsi" w:cstheme="minorHAnsi"/>
          <w:color w:val="auto"/>
          <w:sz w:val="22"/>
          <w:szCs w:val="22"/>
        </w:rPr>
        <w:t>–</w:t>
      </w:r>
      <w:r w:rsidR="00F0423E">
        <w:rPr>
          <w:rFonts w:asciiTheme="minorHAnsi" w:hAnsiTheme="minorHAnsi" w:cstheme="minorHAnsi"/>
          <w:color w:val="auto"/>
          <w:sz w:val="22"/>
          <w:szCs w:val="22"/>
        </w:rPr>
        <w:t>1</w:t>
      </w:r>
      <w:r w:rsidR="00FB1108" w:rsidRPr="003F5559">
        <w:rPr>
          <w:rFonts w:asciiTheme="minorHAnsi" w:hAnsiTheme="minorHAnsi" w:cstheme="minorHAnsi"/>
          <w:color w:val="auto"/>
          <w:sz w:val="22"/>
          <w:szCs w:val="22"/>
        </w:rPr>
        <w:t>8). In Scotland these are typical</w:t>
      </w:r>
      <w:r w:rsidR="0026580C" w:rsidRPr="003F5559">
        <w:rPr>
          <w:rFonts w:asciiTheme="minorHAnsi" w:hAnsiTheme="minorHAnsi" w:cstheme="minorHAnsi"/>
          <w:color w:val="auto"/>
          <w:sz w:val="22"/>
          <w:szCs w:val="22"/>
        </w:rPr>
        <w:t>ly</w:t>
      </w:r>
      <w:r w:rsidR="00FB1108" w:rsidRPr="003F5559">
        <w:rPr>
          <w:rFonts w:asciiTheme="minorHAnsi" w:hAnsiTheme="minorHAnsi" w:cstheme="minorHAnsi"/>
          <w:color w:val="auto"/>
          <w:sz w:val="22"/>
          <w:szCs w:val="22"/>
        </w:rPr>
        <w:t xml:space="preserve"> decorated all over with horizontal cord </w:t>
      </w:r>
      <w:r w:rsidR="00692644" w:rsidRPr="003F5559">
        <w:rPr>
          <w:rFonts w:asciiTheme="minorHAnsi" w:hAnsiTheme="minorHAnsi" w:cstheme="minorHAnsi"/>
          <w:color w:val="auto"/>
          <w:sz w:val="22"/>
          <w:szCs w:val="22"/>
        </w:rPr>
        <w:t>impressions and</w:t>
      </w:r>
      <w:r w:rsidR="00FB1108" w:rsidRPr="003F5559">
        <w:rPr>
          <w:rFonts w:asciiTheme="minorHAnsi" w:hAnsiTheme="minorHAnsi" w:cstheme="minorHAnsi"/>
          <w:color w:val="auto"/>
          <w:sz w:val="22"/>
          <w:szCs w:val="22"/>
        </w:rPr>
        <w:t xml:space="preserve"> show close affinities with Continental </w:t>
      </w:r>
      <w:r w:rsidR="00692644" w:rsidRPr="003F5559">
        <w:rPr>
          <w:rFonts w:asciiTheme="minorHAnsi" w:hAnsiTheme="minorHAnsi" w:cstheme="minorHAnsi"/>
          <w:color w:val="auto"/>
          <w:sz w:val="22"/>
          <w:szCs w:val="22"/>
        </w:rPr>
        <w:t>Beaker vessel</w:t>
      </w:r>
      <w:r w:rsidR="00222824" w:rsidRPr="003F5559">
        <w:rPr>
          <w:rFonts w:asciiTheme="minorHAnsi" w:hAnsiTheme="minorHAnsi" w:cstheme="minorHAnsi"/>
          <w:color w:val="auto"/>
          <w:sz w:val="22"/>
          <w:szCs w:val="22"/>
        </w:rPr>
        <w:t>s</w:t>
      </w:r>
      <w:r w:rsidR="00692644" w:rsidRPr="003F5559">
        <w:rPr>
          <w:rFonts w:asciiTheme="minorHAnsi" w:hAnsiTheme="minorHAnsi" w:cstheme="minorHAnsi"/>
          <w:color w:val="auto"/>
          <w:sz w:val="22"/>
          <w:szCs w:val="22"/>
        </w:rPr>
        <w:t xml:space="preserve">. </w:t>
      </w:r>
      <w:r w:rsidR="00163AF4" w:rsidRPr="003F5559">
        <w:rPr>
          <w:rFonts w:asciiTheme="minorHAnsi" w:hAnsiTheme="minorHAnsi" w:cstheme="minorHAnsi"/>
          <w:color w:val="auto"/>
          <w:sz w:val="22"/>
          <w:szCs w:val="22"/>
        </w:rPr>
        <w:t xml:space="preserve">Alongside these are other examples decorated with </w:t>
      </w:r>
      <w:r w:rsidR="00847405" w:rsidRPr="003F5559">
        <w:rPr>
          <w:rFonts w:asciiTheme="minorHAnsi" w:hAnsiTheme="minorHAnsi" w:cstheme="minorHAnsi"/>
          <w:color w:val="auto"/>
          <w:sz w:val="22"/>
          <w:szCs w:val="22"/>
        </w:rPr>
        <w:t>all-over herringbone motifs, which have affinities with Dutch-style Beakers (</w:t>
      </w:r>
      <w:proofErr w:type="spellStart"/>
      <w:proofErr w:type="gramStart"/>
      <w:r w:rsidR="00F0423E">
        <w:rPr>
          <w:rFonts w:asciiTheme="minorHAnsi" w:hAnsiTheme="minorHAnsi" w:cstheme="minorHAnsi"/>
          <w:color w:val="auto"/>
          <w:sz w:val="22"/>
          <w:szCs w:val="22"/>
        </w:rPr>
        <w:t>eg</w:t>
      </w:r>
      <w:proofErr w:type="spellEnd"/>
      <w:proofErr w:type="gramEnd"/>
      <w:r w:rsidR="0025273E" w:rsidRPr="003F5559">
        <w:rPr>
          <w:rFonts w:asciiTheme="minorHAnsi" w:hAnsiTheme="minorHAnsi" w:cstheme="minorHAnsi"/>
          <w:color w:val="auto"/>
          <w:sz w:val="22"/>
          <w:szCs w:val="22"/>
        </w:rPr>
        <w:t xml:space="preserve"> </w:t>
      </w:r>
      <w:r w:rsidR="007A2FE2" w:rsidRPr="003F5559">
        <w:rPr>
          <w:rFonts w:asciiTheme="minorHAnsi" w:hAnsiTheme="minorHAnsi" w:cstheme="minorHAnsi"/>
          <w:color w:val="auto"/>
          <w:sz w:val="22"/>
          <w:szCs w:val="22"/>
        </w:rPr>
        <w:t xml:space="preserve">at </w:t>
      </w:r>
      <w:proofErr w:type="spellStart"/>
      <w:r w:rsidR="007A2FE2" w:rsidRPr="003F5559">
        <w:rPr>
          <w:rFonts w:asciiTheme="minorHAnsi" w:hAnsiTheme="minorHAnsi" w:cstheme="minorHAnsi"/>
          <w:color w:val="auto"/>
          <w:sz w:val="22"/>
          <w:szCs w:val="22"/>
        </w:rPr>
        <w:t>Newmill</w:t>
      </w:r>
      <w:proofErr w:type="spellEnd"/>
      <w:r w:rsidR="007A2FE2" w:rsidRPr="003F5559">
        <w:rPr>
          <w:rFonts w:asciiTheme="minorHAnsi" w:hAnsiTheme="minorHAnsi" w:cstheme="minorHAnsi"/>
          <w:color w:val="auto"/>
          <w:sz w:val="22"/>
          <w:szCs w:val="22"/>
        </w:rPr>
        <w:t xml:space="preserve">, </w:t>
      </w:r>
      <w:proofErr w:type="spellStart"/>
      <w:r w:rsidR="007A2FE2" w:rsidRPr="003F5559">
        <w:rPr>
          <w:rFonts w:asciiTheme="minorHAnsi" w:hAnsiTheme="minorHAnsi" w:cstheme="minorHAnsi"/>
          <w:color w:val="auto"/>
          <w:sz w:val="22"/>
          <w:szCs w:val="22"/>
        </w:rPr>
        <w:t>Perthshire</w:t>
      </w:r>
      <w:proofErr w:type="spellEnd"/>
      <w:r w:rsidR="00C723B9">
        <w:rPr>
          <w:rFonts w:asciiTheme="minorHAnsi" w:hAnsiTheme="minorHAnsi" w:cstheme="minorHAnsi"/>
          <w:color w:val="auto"/>
          <w:sz w:val="22"/>
          <w:szCs w:val="22"/>
        </w:rPr>
        <w:t xml:space="preserve">: </w:t>
      </w:r>
      <w:r w:rsidR="0025273E" w:rsidRPr="003F5559">
        <w:rPr>
          <w:rFonts w:asciiTheme="minorHAnsi" w:hAnsiTheme="minorHAnsi" w:cstheme="minorHAnsi"/>
          <w:color w:val="auto"/>
          <w:sz w:val="22"/>
          <w:szCs w:val="22"/>
        </w:rPr>
        <w:t xml:space="preserve">Watkins </w:t>
      </w:r>
      <w:r w:rsidR="00C723B9">
        <w:rPr>
          <w:rFonts w:asciiTheme="minorHAnsi" w:hAnsiTheme="minorHAnsi" w:cstheme="minorHAnsi"/>
          <w:color w:val="auto"/>
          <w:sz w:val="22"/>
          <w:szCs w:val="22"/>
        </w:rPr>
        <w:t>and</w:t>
      </w:r>
      <w:r w:rsidR="0025273E" w:rsidRPr="003F5559">
        <w:rPr>
          <w:rFonts w:asciiTheme="minorHAnsi" w:hAnsiTheme="minorHAnsi" w:cstheme="minorHAnsi"/>
          <w:color w:val="auto"/>
          <w:sz w:val="22"/>
          <w:szCs w:val="22"/>
        </w:rPr>
        <w:t xml:space="preserve"> Shepherd </w:t>
      </w:r>
      <w:r w:rsidR="00F0423E">
        <w:rPr>
          <w:rFonts w:asciiTheme="minorHAnsi" w:hAnsiTheme="minorHAnsi" w:cstheme="minorHAnsi"/>
          <w:color w:val="auto"/>
          <w:sz w:val="22"/>
          <w:szCs w:val="22"/>
        </w:rPr>
        <w:t>1978-</w:t>
      </w:r>
      <w:r w:rsidR="0025273E" w:rsidRPr="003F5559">
        <w:rPr>
          <w:rFonts w:asciiTheme="minorHAnsi" w:hAnsiTheme="minorHAnsi" w:cstheme="minorHAnsi"/>
          <w:color w:val="auto"/>
          <w:sz w:val="22"/>
          <w:szCs w:val="22"/>
        </w:rPr>
        <w:t>1980), as well as examples employing comb impressed or incised motifs</w:t>
      </w:r>
      <w:r w:rsidR="00337703" w:rsidRPr="003F5559">
        <w:rPr>
          <w:rFonts w:asciiTheme="minorHAnsi" w:hAnsiTheme="minorHAnsi" w:cstheme="minorHAnsi"/>
          <w:color w:val="auto"/>
          <w:sz w:val="22"/>
          <w:szCs w:val="22"/>
        </w:rPr>
        <w:t xml:space="preserve"> and undecorated vessels</w:t>
      </w:r>
      <w:r w:rsidR="0025273E" w:rsidRPr="003F5559">
        <w:rPr>
          <w:rFonts w:asciiTheme="minorHAnsi" w:hAnsiTheme="minorHAnsi" w:cstheme="minorHAnsi"/>
          <w:color w:val="auto"/>
          <w:sz w:val="22"/>
          <w:szCs w:val="22"/>
        </w:rPr>
        <w:t xml:space="preserve">. </w:t>
      </w:r>
      <w:r w:rsidR="00163AF4" w:rsidRPr="003F5559">
        <w:rPr>
          <w:rFonts w:asciiTheme="minorHAnsi" w:hAnsiTheme="minorHAnsi" w:cstheme="minorHAnsi"/>
          <w:color w:val="auto"/>
          <w:sz w:val="22"/>
          <w:szCs w:val="22"/>
        </w:rPr>
        <w:t xml:space="preserve">During this initial </w:t>
      </w:r>
      <w:r w:rsidR="004B5473" w:rsidRPr="003F5559">
        <w:rPr>
          <w:rFonts w:asciiTheme="minorHAnsi" w:hAnsiTheme="minorHAnsi" w:cstheme="minorHAnsi"/>
          <w:color w:val="auto"/>
          <w:sz w:val="22"/>
          <w:szCs w:val="22"/>
        </w:rPr>
        <w:t xml:space="preserve">‘pioneering’ </w:t>
      </w:r>
      <w:r w:rsidR="00163AF4" w:rsidRPr="003F5559">
        <w:rPr>
          <w:rFonts w:asciiTheme="minorHAnsi" w:hAnsiTheme="minorHAnsi" w:cstheme="minorHAnsi"/>
          <w:color w:val="auto"/>
          <w:sz w:val="22"/>
          <w:szCs w:val="22"/>
        </w:rPr>
        <w:t xml:space="preserve">phase </w:t>
      </w:r>
      <w:r w:rsidR="004B5473" w:rsidRPr="003F5559">
        <w:rPr>
          <w:rFonts w:asciiTheme="minorHAnsi" w:hAnsiTheme="minorHAnsi" w:cstheme="minorHAnsi"/>
          <w:color w:val="auto"/>
          <w:sz w:val="22"/>
          <w:szCs w:val="22"/>
        </w:rPr>
        <w:t>(Needham 200</w:t>
      </w:r>
      <w:r w:rsidR="007A2FE2" w:rsidRPr="003F5559">
        <w:rPr>
          <w:rFonts w:asciiTheme="minorHAnsi" w:hAnsiTheme="minorHAnsi" w:cstheme="minorHAnsi"/>
          <w:color w:val="auto"/>
          <w:sz w:val="22"/>
          <w:szCs w:val="22"/>
        </w:rPr>
        <w:t>5</w:t>
      </w:r>
      <w:r w:rsidR="004B5473" w:rsidRPr="003F5559">
        <w:rPr>
          <w:rFonts w:asciiTheme="minorHAnsi" w:hAnsiTheme="minorHAnsi" w:cstheme="minorHAnsi"/>
          <w:color w:val="auto"/>
          <w:sz w:val="22"/>
          <w:szCs w:val="22"/>
        </w:rPr>
        <w:t xml:space="preserve">, 41) </w:t>
      </w:r>
      <w:r w:rsidR="00163AF4" w:rsidRPr="003F5559">
        <w:rPr>
          <w:rFonts w:asciiTheme="minorHAnsi" w:hAnsiTheme="minorHAnsi" w:cstheme="minorHAnsi"/>
          <w:color w:val="auto"/>
          <w:sz w:val="22"/>
          <w:szCs w:val="22"/>
        </w:rPr>
        <w:t xml:space="preserve">Beakers and other novelties were relatively rare, occurring across a wide geographical area, suggestive of a diaspora-like arrival associated with small numbers of immigrants (Needham 2005, </w:t>
      </w:r>
      <w:r w:rsidR="00847405" w:rsidRPr="003F5559">
        <w:rPr>
          <w:rFonts w:asciiTheme="minorHAnsi" w:hAnsiTheme="minorHAnsi" w:cstheme="minorHAnsi"/>
          <w:color w:val="auto"/>
          <w:sz w:val="22"/>
          <w:szCs w:val="22"/>
        </w:rPr>
        <w:t>182</w:t>
      </w:r>
      <w:r w:rsidR="00163AF4" w:rsidRPr="003F5559">
        <w:rPr>
          <w:rFonts w:asciiTheme="minorHAnsi" w:hAnsiTheme="minorHAnsi" w:cstheme="minorHAnsi"/>
          <w:color w:val="auto"/>
          <w:sz w:val="22"/>
          <w:szCs w:val="22"/>
        </w:rPr>
        <w:t>; Sheridan 2012</w:t>
      </w:r>
      <w:r w:rsidR="00C723B9">
        <w:rPr>
          <w:rFonts w:asciiTheme="minorHAnsi" w:hAnsiTheme="minorHAnsi" w:cstheme="minorHAnsi"/>
          <w:color w:val="auto"/>
          <w:sz w:val="22"/>
          <w:szCs w:val="22"/>
        </w:rPr>
        <w:t>c</w:t>
      </w:r>
      <w:r w:rsidR="00163AF4" w:rsidRPr="003F5559">
        <w:rPr>
          <w:rFonts w:asciiTheme="minorHAnsi" w:hAnsiTheme="minorHAnsi" w:cstheme="minorHAnsi"/>
          <w:color w:val="auto"/>
          <w:sz w:val="22"/>
          <w:szCs w:val="22"/>
        </w:rPr>
        <w:t xml:space="preserve">, 45). </w:t>
      </w:r>
      <w:r w:rsidR="00847405" w:rsidRPr="003F5559">
        <w:rPr>
          <w:rFonts w:asciiTheme="minorHAnsi" w:hAnsiTheme="minorHAnsi" w:cstheme="minorHAnsi"/>
          <w:color w:val="auto"/>
          <w:sz w:val="22"/>
          <w:szCs w:val="22"/>
        </w:rPr>
        <w:t>R</w:t>
      </w:r>
      <w:r w:rsidR="009C1672" w:rsidRPr="003F5559">
        <w:rPr>
          <w:rFonts w:asciiTheme="minorHAnsi" w:hAnsiTheme="minorHAnsi" w:cstheme="minorHAnsi"/>
          <w:color w:val="auto"/>
          <w:sz w:val="22"/>
          <w:szCs w:val="22"/>
        </w:rPr>
        <w:t xml:space="preserve">ecent </w:t>
      </w:r>
      <w:proofErr w:type="spellStart"/>
      <w:r w:rsidR="009C1672" w:rsidRPr="003F5559">
        <w:rPr>
          <w:rFonts w:asciiTheme="minorHAnsi" w:hAnsiTheme="minorHAnsi" w:cstheme="minorHAnsi"/>
          <w:color w:val="auto"/>
          <w:sz w:val="22"/>
          <w:szCs w:val="22"/>
        </w:rPr>
        <w:t>aDNA</w:t>
      </w:r>
      <w:proofErr w:type="spellEnd"/>
      <w:r w:rsidR="009C1672" w:rsidRPr="003F5559">
        <w:rPr>
          <w:rFonts w:asciiTheme="minorHAnsi" w:hAnsiTheme="minorHAnsi" w:cstheme="minorHAnsi"/>
          <w:color w:val="auto"/>
          <w:sz w:val="22"/>
          <w:szCs w:val="22"/>
        </w:rPr>
        <w:t xml:space="preserve"> analyses have identified several individuals from the Continent</w:t>
      </w:r>
      <w:r w:rsidR="00C679B5" w:rsidRPr="003F5559">
        <w:rPr>
          <w:rFonts w:asciiTheme="minorHAnsi" w:hAnsiTheme="minorHAnsi" w:cstheme="minorHAnsi"/>
          <w:color w:val="auto"/>
          <w:sz w:val="22"/>
          <w:szCs w:val="22"/>
        </w:rPr>
        <w:t>,</w:t>
      </w:r>
      <w:r w:rsidR="00847405" w:rsidRPr="003F5559">
        <w:rPr>
          <w:rFonts w:asciiTheme="minorHAnsi" w:hAnsiTheme="minorHAnsi" w:cstheme="minorHAnsi"/>
          <w:color w:val="auto"/>
          <w:sz w:val="22"/>
          <w:szCs w:val="22"/>
        </w:rPr>
        <w:t xml:space="preserve"> highlighting the role of mobility in the initial dissemination of Beaker pottery and its associated novelties</w:t>
      </w:r>
      <w:r w:rsidR="009C1672" w:rsidRPr="003F5559">
        <w:rPr>
          <w:rFonts w:asciiTheme="minorHAnsi" w:hAnsiTheme="minorHAnsi" w:cstheme="minorHAnsi"/>
          <w:color w:val="auto"/>
          <w:sz w:val="22"/>
          <w:szCs w:val="22"/>
        </w:rPr>
        <w:t xml:space="preserve"> (see Parker Pearson </w:t>
      </w:r>
      <w:r w:rsidR="009C1672" w:rsidRPr="00F0423E">
        <w:rPr>
          <w:rFonts w:asciiTheme="minorHAnsi" w:hAnsiTheme="minorHAnsi" w:cstheme="minorHAnsi"/>
          <w:color w:val="auto"/>
          <w:sz w:val="22"/>
          <w:szCs w:val="22"/>
        </w:rPr>
        <w:t>et al</w:t>
      </w:r>
      <w:r w:rsidR="009C1672" w:rsidRPr="003F5559">
        <w:rPr>
          <w:rFonts w:asciiTheme="minorHAnsi" w:hAnsiTheme="minorHAnsi" w:cstheme="minorHAnsi"/>
          <w:color w:val="auto"/>
          <w:sz w:val="22"/>
          <w:szCs w:val="22"/>
        </w:rPr>
        <w:t xml:space="preserve"> 2019; </w:t>
      </w:r>
      <w:proofErr w:type="spellStart"/>
      <w:r w:rsidR="009C1672" w:rsidRPr="007833F1">
        <w:rPr>
          <w:rFonts w:asciiTheme="minorHAnsi" w:hAnsiTheme="minorHAnsi" w:cstheme="minorHAnsi"/>
          <w:color w:val="auto"/>
          <w:sz w:val="22"/>
          <w:szCs w:val="22"/>
        </w:rPr>
        <w:t>Olalde</w:t>
      </w:r>
      <w:proofErr w:type="spellEnd"/>
      <w:r w:rsidR="009C1672" w:rsidRPr="007833F1">
        <w:rPr>
          <w:rFonts w:asciiTheme="minorHAnsi" w:hAnsiTheme="minorHAnsi" w:cstheme="minorHAnsi"/>
          <w:color w:val="auto"/>
          <w:sz w:val="22"/>
          <w:szCs w:val="22"/>
        </w:rPr>
        <w:t xml:space="preserve"> </w:t>
      </w:r>
      <w:r w:rsidR="00F0423E" w:rsidRPr="007833F1">
        <w:rPr>
          <w:rFonts w:asciiTheme="minorHAnsi" w:hAnsiTheme="minorHAnsi" w:cstheme="minorHAnsi"/>
          <w:color w:val="auto"/>
          <w:sz w:val="22"/>
          <w:szCs w:val="22"/>
        </w:rPr>
        <w:t xml:space="preserve">et al </w:t>
      </w:r>
      <w:r w:rsidR="009C1672" w:rsidRPr="007833F1">
        <w:rPr>
          <w:rFonts w:asciiTheme="minorHAnsi" w:hAnsiTheme="minorHAnsi" w:cstheme="minorHAnsi"/>
          <w:color w:val="auto"/>
          <w:sz w:val="22"/>
          <w:szCs w:val="22"/>
        </w:rPr>
        <w:t>201</w:t>
      </w:r>
      <w:r w:rsidR="00DC67B5" w:rsidRPr="007833F1">
        <w:rPr>
          <w:rFonts w:asciiTheme="minorHAnsi" w:hAnsiTheme="minorHAnsi" w:cstheme="minorHAnsi"/>
          <w:color w:val="auto"/>
          <w:sz w:val="22"/>
          <w:szCs w:val="22"/>
        </w:rPr>
        <w:t>8</w:t>
      </w:r>
      <w:r w:rsidR="009C1672" w:rsidRPr="003F5559">
        <w:rPr>
          <w:rFonts w:asciiTheme="minorHAnsi" w:hAnsiTheme="minorHAnsi" w:cstheme="minorHAnsi"/>
          <w:color w:val="auto"/>
          <w:sz w:val="22"/>
          <w:szCs w:val="22"/>
        </w:rPr>
        <w:t>).</w:t>
      </w:r>
      <w:r w:rsidR="004B5473" w:rsidRPr="003F5559">
        <w:rPr>
          <w:rFonts w:asciiTheme="minorHAnsi" w:hAnsiTheme="minorHAnsi" w:cstheme="minorHAnsi"/>
          <w:color w:val="auto"/>
          <w:sz w:val="22"/>
          <w:szCs w:val="22"/>
        </w:rPr>
        <w:t xml:space="preserve"> Within </w:t>
      </w:r>
      <w:r w:rsidR="00D94486" w:rsidRPr="003F5559">
        <w:rPr>
          <w:rFonts w:asciiTheme="minorHAnsi" w:hAnsiTheme="minorHAnsi" w:cstheme="minorHAnsi"/>
          <w:color w:val="auto"/>
          <w:sz w:val="22"/>
          <w:szCs w:val="22"/>
        </w:rPr>
        <w:t>Scotland</w:t>
      </w:r>
      <w:r w:rsidR="004B5473" w:rsidRPr="003F5559">
        <w:rPr>
          <w:rFonts w:asciiTheme="minorHAnsi" w:hAnsiTheme="minorHAnsi" w:cstheme="minorHAnsi"/>
          <w:color w:val="auto"/>
          <w:sz w:val="22"/>
          <w:szCs w:val="22"/>
        </w:rPr>
        <w:t xml:space="preserve"> this includes the </w:t>
      </w:r>
      <w:r w:rsidR="00721A84" w:rsidRPr="003F5559">
        <w:rPr>
          <w:rFonts w:asciiTheme="minorHAnsi" w:hAnsiTheme="minorHAnsi" w:cstheme="minorHAnsi"/>
          <w:color w:val="auto"/>
          <w:sz w:val="22"/>
          <w:szCs w:val="22"/>
        </w:rPr>
        <w:t xml:space="preserve">young woman buried with a Low-Carinated Beaker at </w:t>
      </w:r>
      <w:proofErr w:type="spellStart"/>
      <w:r w:rsidR="00721A84" w:rsidRPr="003F5559">
        <w:rPr>
          <w:rFonts w:asciiTheme="minorHAnsi" w:hAnsiTheme="minorHAnsi" w:cstheme="minorHAnsi"/>
          <w:color w:val="auto"/>
          <w:sz w:val="22"/>
          <w:szCs w:val="22"/>
        </w:rPr>
        <w:t>Sorisdale</w:t>
      </w:r>
      <w:proofErr w:type="spellEnd"/>
      <w:r w:rsidR="00721A84" w:rsidRPr="003F5559">
        <w:rPr>
          <w:rFonts w:asciiTheme="minorHAnsi" w:hAnsiTheme="minorHAnsi" w:cstheme="minorHAnsi"/>
          <w:color w:val="auto"/>
          <w:sz w:val="22"/>
          <w:szCs w:val="22"/>
        </w:rPr>
        <w:t xml:space="preserve"> on Coll</w:t>
      </w:r>
      <w:r w:rsidR="00157A18" w:rsidRPr="003F5559">
        <w:rPr>
          <w:rFonts w:asciiTheme="minorHAnsi" w:hAnsiTheme="minorHAnsi" w:cstheme="minorHAnsi"/>
          <w:color w:val="auto"/>
          <w:sz w:val="22"/>
          <w:szCs w:val="22"/>
        </w:rPr>
        <w:t xml:space="preserve"> (Ritchie and Crawford 19</w:t>
      </w:r>
      <w:r w:rsidR="00F0423E">
        <w:rPr>
          <w:rFonts w:asciiTheme="minorHAnsi" w:hAnsiTheme="minorHAnsi" w:cstheme="minorHAnsi"/>
          <w:color w:val="auto"/>
          <w:sz w:val="22"/>
          <w:szCs w:val="22"/>
        </w:rPr>
        <w:t>77-1978</w:t>
      </w:r>
      <w:r w:rsidR="00157A18" w:rsidRPr="003F5559">
        <w:rPr>
          <w:rFonts w:asciiTheme="minorHAnsi" w:hAnsiTheme="minorHAnsi" w:cstheme="minorHAnsi"/>
          <w:color w:val="auto"/>
          <w:sz w:val="22"/>
          <w:szCs w:val="22"/>
        </w:rPr>
        <w:t>)</w:t>
      </w:r>
      <w:r w:rsidR="00721A84" w:rsidRPr="003F5559">
        <w:rPr>
          <w:rFonts w:asciiTheme="minorHAnsi" w:hAnsiTheme="minorHAnsi" w:cstheme="minorHAnsi"/>
          <w:color w:val="auto"/>
          <w:sz w:val="22"/>
          <w:szCs w:val="22"/>
        </w:rPr>
        <w:t>, whose DNA profile is comparable to that of individuals buried in central Europe (</w:t>
      </w:r>
      <w:proofErr w:type="spellStart"/>
      <w:r w:rsidR="00721A84" w:rsidRPr="003F5559">
        <w:rPr>
          <w:rFonts w:asciiTheme="minorHAnsi" w:hAnsiTheme="minorHAnsi" w:cstheme="minorHAnsi"/>
          <w:color w:val="auto"/>
          <w:sz w:val="22"/>
          <w:szCs w:val="22"/>
        </w:rPr>
        <w:t>Ola</w:t>
      </w:r>
      <w:r w:rsidR="007A2FE2" w:rsidRPr="003F5559">
        <w:rPr>
          <w:rFonts w:asciiTheme="minorHAnsi" w:hAnsiTheme="minorHAnsi" w:cstheme="minorHAnsi"/>
          <w:color w:val="auto"/>
          <w:sz w:val="22"/>
          <w:szCs w:val="22"/>
        </w:rPr>
        <w:t>l</w:t>
      </w:r>
      <w:r w:rsidR="00721A84" w:rsidRPr="003F5559">
        <w:rPr>
          <w:rFonts w:asciiTheme="minorHAnsi" w:hAnsiTheme="minorHAnsi" w:cstheme="minorHAnsi"/>
          <w:color w:val="auto"/>
          <w:sz w:val="22"/>
          <w:szCs w:val="22"/>
        </w:rPr>
        <w:t>de</w:t>
      </w:r>
      <w:proofErr w:type="spellEnd"/>
      <w:r w:rsidR="00721A84" w:rsidRPr="003F5559">
        <w:rPr>
          <w:rFonts w:asciiTheme="minorHAnsi" w:hAnsiTheme="minorHAnsi" w:cstheme="minorHAnsi"/>
          <w:color w:val="auto"/>
          <w:sz w:val="22"/>
          <w:szCs w:val="22"/>
        </w:rPr>
        <w:t xml:space="preserve"> </w:t>
      </w:r>
      <w:r w:rsidR="00721A84" w:rsidRPr="00F0423E">
        <w:rPr>
          <w:rFonts w:asciiTheme="minorHAnsi" w:hAnsiTheme="minorHAnsi" w:cstheme="minorHAnsi"/>
          <w:color w:val="auto"/>
          <w:sz w:val="22"/>
          <w:szCs w:val="22"/>
        </w:rPr>
        <w:t xml:space="preserve">et al </w:t>
      </w:r>
      <w:r w:rsidR="00721A84" w:rsidRPr="003F5559">
        <w:rPr>
          <w:rFonts w:asciiTheme="minorHAnsi" w:hAnsiTheme="minorHAnsi" w:cstheme="minorHAnsi"/>
          <w:color w:val="auto"/>
          <w:sz w:val="22"/>
          <w:szCs w:val="22"/>
        </w:rPr>
        <w:t>2018, fig 2)</w:t>
      </w:r>
      <w:r w:rsidR="004B5473" w:rsidRPr="003F5559">
        <w:rPr>
          <w:rFonts w:asciiTheme="minorHAnsi" w:hAnsiTheme="minorHAnsi" w:cstheme="minorHAnsi"/>
          <w:color w:val="auto"/>
          <w:sz w:val="22"/>
          <w:szCs w:val="22"/>
        </w:rPr>
        <w:t xml:space="preserve">. Despite the wide geographical spread during this ‘pioneering phase’ the overall impact of these migrants and their associated material culture and practices appears to have been relatively </w:t>
      </w:r>
      <w:r w:rsidR="00337703" w:rsidRPr="003F5559">
        <w:rPr>
          <w:rFonts w:asciiTheme="minorHAnsi" w:hAnsiTheme="minorHAnsi" w:cstheme="minorHAnsi"/>
          <w:color w:val="auto"/>
          <w:sz w:val="22"/>
          <w:szCs w:val="22"/>
        </w:rPr>
        <w:t>minor</w:t>
      </w:r>
      <w:r w:rsidR="004B5473" w:rsidRPr="003F5559">
        <w:rPr>
          <w:rFonts w:asciiTheme="minorHAnsi" w:hAnsiTheme="minorHAnsi" w:cstheme="minorHAnsi"/>
          <w:color w:val="auto"/>
          <w:sz w:val="22"/>
          <w:szCs w:val="22"/>
        </w:rPr>
        <w:t xml:space="preserve"> (Needham</w:t>
      </w:r>
      <w:r w:rsidR="007A2FE2" w:rsidRPr="003F5559">
        <w:rPr>
          <w:rFonts w:asciiTheme="minorHAnsi" w:hAnsiTheme="minorHAnsi" w:cstheme="minorHAnsi"/>
          <w:color w:val="auto"/>
          <w:sz w:val="22"/>
          <w:szCs w:val="22"/>
        </w:rPr>
        <w:t xml:space="preserve"> 2005; see also Sheridan 2012</w:t>
      </w:r>
      <w:r w:rsidR="009302FA">
        <w:rPr>
          <w:rFonts w:asciiTheme="minorHAnsi" w:hAnsiTheme="minorHAnsi" w:cstheme="minorHAnsi"/>
          <w:color w:val="auto"/>
          <w:sz w:val="22"/>
          <w:szCs w:val="22"/>
        </w:rPr>
        <w:t>c</w:t>
      </w:r>
      <w:r w:rsidR="004B5473" w:rsidRPr="003F5559">
        <w:rPr>
          <w:rFonts w:asciiTheme="minorHAnsi" w:hAnsiTheme="minorHAnsi" w:cstheme="minorHAnsi"/>
          <w:color w:val="auto"/>
          <w:sz w:val="22"/>
          <w:szCs w:val="22"/>
        </w:rPr>
        <w:t>).</w:t>
      </w:r>
    </w:p>
    <w:p w14:paraId="28B0214A" w14:textId="77777777" w:rsidR="004B5473" w:rsidRPr="003F5559" w:rsidRDefault="004B5473" w:rsidP="00BE2B4C">
      <w:pPr>
        <w:pStyle w:val="Body"/>
        <w:rPr>
          <w:rFonts w:asciiTheme="minorHAnsi" w:hAnsiTheme="minorHAnsi" w:cstheme="minorHAnsi"/>
          <w:color w:val="auto"/>
          <w:sz w:val="22"/>
          <w:szCs w:val="22"/>
        </w:rPr>
      </w:pPr>
    </w:p>
    <w:p w14:paraId="1BA336C3" w14:textId="5344DC27" w:rsidR="00D94486" w:rsidRPr="003F5559" w:rsidRDefault="00F2320F" w:rsidP="00BE2B4C">
      <w:pPr>
        <w:pStyle w:val="Body"/>
        <w:rPr>
          <w:rFonts w:asciiTheme="minorHAnsi" w:hAnsiTheme="minorHAnsi" w:cstheme="minorHAnsi"/>
          <w:color w:val="auto"/>
          <w:sz w:val="22"/>
          <w:szCs w:val="22"/>
        </w:rPr>
      </w:pPr>
      <w:r w:rsidRPr="003F5559">
        <w:rPr>
          <w:rFonts w:asciiTheme="minorHAnsi" w:hAnsiTheme="minorHAnsi" w:cstheme="minorHAnsi"/>
          <w:color w:val="auto"/>
          <w:sz w:val="22"/>
          <w:szCs w:val="22"/>
        </w:rPr>
        <w:t>There is a notable diversification in Beaker forms from around the 23</w:t>
      </w:r>
      <w:r w:rsidRPr="003F5559">
        <w:rPr>
          <w:rFonts w:asciiTheme="minorHAnsi" w:hAnsiTheme="minorHAnsi" w:cstheme="minorHAnsi"/>
          <w:color w:val="auto"/>
          <w:sz w:val="22"/>
          <w:szCs w:val="22"/>
          <w:vertAlign w:val="superscript"/>
        </w:rPr>
        <w:t>rd</w:t>
      </w:r>
      <w:r w:rsidRPr="003F5559">
        <w:rPr>
          <w:rFonts w:asciiTheme="minorHAnsi" w:hAnsiTheme="minorHAnsi" w:cstheme="minorHAnsi"/>
          <w:color w:val="auto"/>
          <w:sz w:val="22"/>
          <w:szCs w:val="22"/>
        </w:rPr>
        <w:t xml:space="preserve"> century BC</w:t>
      </w:r>
      <w:r w:rsidRPr="003F5559">
        <w:rPr>
          <w:rFonts w:cstheme="minorHAnsi"/>
          <w:color w:val="auto"/>
        </w:rPr>
        <w:t xml:space="preserve"> </w:t>
      </w:r>
      <w:r w:rsidRPr="003F5559">
        <w:rPr>
          <w:rFonts w:asciiTheme="minorHAnsi" w:hAnsiTheme="minorHAnsi" w:cstheme="minorHAnsi"/>
          <w:color w:val="auto"/>
          <w:sz w:val="22"/>
          <w:szCs w:val="22"/>
        </w:rPr>
        <w:t xml:space="preserve">(Needham’s ‘fission horizon’), during which </w:t>
      </w:r>
      <w:r w:rsidR="009C1672" w:rsidRPr="003F5559">
        <w:rPr>
          <w:rFonts w:asciiTheme="minorHAnsi" w:hAnsiTheme="minorHAnsi" w:cstheme="minorHAnsi"/>
          <w:color w:val="auto"/>
          <w:sz w:val="22"/>
          <w:szCs w:val="22"/>
        </w:rPr>
        <w:t>Beaker pottery and associated practices rapidly became the cultural norm, usurping earlier cultural practices (Needham 2005</w:t>
      </w:r>
      <w:r w:rsidR="009302FA">
        <w:rPr>
          <w:rFonts w:asciiTheme="minorHAnsi" w:hAnsiTheme="minorHAnsi" w:cstheme="minorHAnsi"/>
          <w:color w:val="auto"/>
          <w:sz w:val="22"/>
          <w:szCs w:val="22"/>
        </w:rPr>
        <w:t>,</w:t>
      </w:r>
      <w:r w:rsidR="009C1672" w:rsidRPr="003F5559">
        <w:rPr>
          <w:rFonts w:asciiTheme="minorHAnsi" w:hAnsiTheme="minorHAnsi" w:cstheme="minorHAnsi"/>
          <w:color w:val="auto"/>
          <w:sz w:val="22"/>
          <w:szCs w:val="22"/>
        </w:rPr>
        <w:t xml:space="preserve"> 209)</w:t>
      </w:r>
      <w:r w:rsidRPr="003F5559">
        <w:rPr>
          <w:rFonts w:asciiTheme="minorHAnsi" w:hAnsiTheme="minorHAnsi" w:cstheme="minorHAnsi"/>
          <w:color w:val="auto"/>
          <w:sz w:val="22"/>
          <w:szCs w:val="22"/>
        </w:rPr>
        <w:t xml:space="preserve">. </w:t>
      </w:r>
      <w:r w:rsidR="007C728D" w:rsidRPr="003F5559">
        <w:rPr>
          <w:rFonts w:asciiTheme="minorHAnsi" w:hAnsiTheme="minorHAnsi" w:cstheme="minorHAnsi"/>
          <w:color w:val="auto"/>
          <w:sz w:val="22"/>
          <w:szCs w:val="22"/>
        </w:rPr>
        <w:t>In Scotland, early Beaker</w:t>
      </w:r>
      <w:r w:rsidR="00692644" w:rsidRPr="003F5559">
        <w:rPr>
          <w:rFonts w:asciiTheme="minorHAnsi" w:hAnsiTheme="minorHAnsi" w:cstheme="minorHAnsi"/>
          <w:color w:val="auto"/>
          <w:sz w:val="22"/>
          <w:szCs w:val="22"/>
        </w:rPr>
        <w:t xml:space="preserve">s </w:t>
      </w:r>
      <w:r w:rsidR="00FB1108" w:rsidRPr="003F5559">
        <w:rPr>
          <w:rFonts w:asciiTheme="minorHAnsi" w:hAnsiTheme="minorHAnsi" w:cstheme="minorHAnsi"/>
          <w:color w:val="auto"/>
          <w:sz w:val="22"/>
          <w:szCs w:val="22"/>
        </w:rPr>
        <w:t xml:space="preserve">are succeeded by </w:t>
      </w:r>
      <w:r w:rsidR="00E12086">
        <w:rPr>
          <w:rFonts w:asciiTheme="minorHAnsi" w:hAnsiTheme="minorHAnsi" w:cstheme="minorHAnsi"/>
          <w:color w:val="auto"/>
          <w:sz w:val="22"/>
          <w:szCs w:val="22"/>
        </w:rPr>
        <w:t>‘</w:t>
      </w:r>
      <w:r w:rsidR="00D94486" w:rsidRPr="003F5559">
        <w:rPr>
          <w:rFonts w:asciiTheme="minorHAnsi" w:hAnsiTheme="minorHAnsi" w:cstheme="minorHAnsi"/>
          <w:color w:val="auto"/>
          <w:sz w:val="22"/>
          <w:szCs w:val="22"/>
        </w:rPr>
        <w:t>S</w:t>
      </w:r>
      <w:r w:rsidR="00E12086">
        <w:rPr>
          <w:rFonts w:asciiTheme="minorHAnsi" w:hAnsiTheme="minorHAnsi" w:cstheme="minorHAnsi"/>
          <w:color w:val="auto"/>
          <w:sz w:val="22"/>
          <w:szCs w:val="22"/>
        </w:rPr>
        <w:t>’</w:t>
      </w:r>
      <w:r w:rsidR="00FB1108" w:rsidRPr="003F5559">
        <w:rPr>
          <w:rFonts w:asciiTheme="minorHAnsi" w:hAnsiTheme="minorHAnsi" w:cstheme="minorHAnsi"/>
          <w:color w:val="auto"/>
          <w:sz w:val="22"/>
          <w:szCs w:val="22"/>
        </w:rPr>
        <w:t>-</w:t>
      </w:r>
      <w:r w:rsidR="00552F17">
        <w:rPr>
          <w:rFonts w:asciiTheme="minorHAnsi" w:hAnsiTheme="minorHAnsi" w:cstheme="minorHAnsi"/>
          <w:color w:val="auto"/>
          <w:sz w:val="22"/>
          <w:szCs w:val="22"/>
        </w:rPr>
        <w:t>P</w:t>
      </w:r>
      <w:r w:rsidR="00FB1108" w:rsidRPr="003F5559">
        <w:rPr>
          <w:rFonts w:asciiTheme="minorHAnsi" w:hAnsiTheme="minorHAnsi" w:cstheme="minorHAnsi"/>
          <w:color w:val="auto"/>
          <w:sz w:val="22"/>
          <w:szCs w:val="22"/>
        </w:rPr>
        <w:t xml:space="preserve">rofile and </w:t>
      </w:r>
      <w:r w:rsidR="00D94486" w:rsidRPr="003F5559">
        <w:rPr>
          <w:rFonts w:asciiTheme="minorHAnsi" w:hAnsiTheme="minorHAnsi" w:cstheme="minorHAnsi"/>
          <w:color w:val="auto"/>
          <w:sz w:val="22"/>
          <w:szCs w:val="22"/>
        </w:rPr>
        <w:t>Short</w:t>
      </w:r>
      <w:r w:rsidR="00FB1108" w:rsidRPr="003F5559">
        <w:rPr>
          <w:rFonts w:asciiTheme="minorHAnsi" w:hAnsiTheme="minorHAnsi" w:cstheme="minorHAnsi"/>
          <w:color w:val="auto"/>
          <w:sz w:val="22"/>
          <w:szCs w:val="22"/>
        </w:rPr>
        <w:t>-</w:t>
      </w:r>
      <w:r w:rsidR="007A2FE2" w:rsidRPr="003F5559">
        <w:rPr>
          <w:rFonts w:asciiTheme="minorHAnsi" w:hAnsiTheme="minorHAnsi" w:cstheme="minorHAnsi"/>
          <w:color w:val="auto"/>
          <w:sz w:val="22"/>
          <w:szCs w:val="22"/>
        </w:rPr>
        <w:t>N</w:t>
      </w:r>
      <w:r w:rsidR="00FB1108" w:rsidRPr="003F5559">
        <w:rPr>
          <w:rFonts w:asciiTheme="minorHAnsi" w:hAnsiTheme="minorHAnsi" w:cstheme="minorHAnsi"/>
          <w:color w:val="auto"/>
          <w:sz w:val="22"/>
          <w:szCs w:val="22"/>
        </w:rPr>
        <w:t>ecked Beakers</w:t>
      </w:r>
      <w:r w:rsidR="007A2FE2" w:rsidRPr="003F5559">
        <w:rPr>
          <w:rFonts w:asciiTheme="minorHAnsi" w:hAnsiTheme="minorHAnsi" w:cstheme="minorHAnsi"/>
          <w:color w:val="auto"/>
          <w:sz w:val="22"/>
          <w:szCs w:val="22"/>
        </w:rPr>
        <w:t>. T</w:t>
      </w:r>
      <w:r w:rsidR="00D94486" w:rsidRPr="003F5559">
        <w:rPr>
          <w:rFonts w:asciiTheme="minorHAnsi" w:hAnsiTheme="minorHAnsi" w:cstheme="minorHAnsi"/>
          <w:color w:val="auto"/>
          <w:sz w:val="22"/>
          <w:szCs w:val="22"/>
        </w:rPr>
        <w:t>hese broad groups can be further sub-</w:t>
      </w:r>
      <w:r w:rsidR="00833A6C" w:rsidRPr="003F5559">
        <w:rPr>
          <w:rFonts w:asciiTheme="minorHAnsi" w:hAnsiTheme="minorHAnsi" w:cstheme="minorHAnsi"/>
          <w:color w:val="auto"/>
          <w:sz w:val="22"/>
          <w:szCs w:val="22"/>
        </w:rPr>
        <w:t>divided</w:t>
      </w:r>
      <w:r w:rsidR="00D94486" w:rsidRPr="003F5559">
        <w:rPr>
          <w:rFonts w:asciiTheme="minorHAnsi" w:hAnsiTheme="minorHAnsi" w:cstheme="minorHAnsi"/>
          <w:color w:val="auto"/>
          <w:sz w:val="22"/>
          <w:szCs w:val="22"/>
        </w:rPr>
        <w:t xml:space="preserve"> into </w:t>
      </w:r>
      <w:r w:rsidR="00833A6C" w:rsidRPr="003F5559">
        <w:rPr>
          <w:rFonts w:asciiTheme="minorHAnsi" w:hAnsiTheme="minorHAnsi" w:cstheme="minorHAnsi"/>
          <w:color w:val="auto"/>
          <w:sz w:val="22"/>
          <w:szCs w:val="22"/>
        </w:rPr>
        <w:t>distinct</w:t>
      </w:r>
      <w:r w:rsidR="00D94486" w:rsidRPr="003F5559">
        <w:rPr>
          <w:rFonts w:asciiTheme="minorHAnsi" w:hAnsiTheme="minorHAnsi" w:cstheme="minorHAnsi"/>
          <w:color w:val="auto"/>
          <w:sz w:val="22"/>
          <w:szCs w:val="22"/>
        </w:rPr>
        <w:t xml:space="preserve"> groups</w:t>
      </w:r>
      <w:r w:rsidR="007A2FE2" w:rsidRPr="003F5559">
        <w:rPr>
          <w:rFonts w:asciiTheme="minorHAnsi" w:hAnsiTheme="minorHAnsi" w:cstheme="minorHAnsi"/>
          <w:color w:val="auto"/>
          <w:sz w:val="22"/>
          <w:szCs w:val="22"/>
        </w:rPr>
        <w:t xml:space="preserve"> as recently demonstrated for the northeast of Scotland (Curtis and Wilkin 2019). Among these distinct groups are T</w:t>
      </w:r>
      <w:r w:rsidR="00D94486" w:rsidRPr="003F5559">
        <w:rPr>
          <w:rFonts w:asciiTheme="minorHAnsi" w:hAnsiTheme="minorHAnsi" w:cstheme="minorHAnsi"/>
          <w:color w:val="auto"/>
          <w:sz w:val="22"/>
          <w:szCs w:val="22"/>
        </w:rPr>
        <w:t xml:space="preserve">all </w:t>
      </w:r>
      <w:r w:rsidR="00833A6C" w:rsidRPr="003F5559">
        <w:rPr>
          <w:rFonts w:asciiTheme="minorHAnsi" w:hAnsiTheme="minorHAnsi" w:cstheme="minorHAnsi"/>
          <w:color w:val="auto"/>
          <w:sz w:val="22"/>
          <w:szCs w:val="22"/>
        </w:rPr>
        <w:t>S</w:t>
      </w:r>
      <w:r w:rsidR="00D94486" w:rsidRPr="003F5559">
        <w:rPr>
          <w:rFonts w:asciiTheme="minorHAnsi" w:hAnsiTheme="minorHAnsi" w:cstheme="minorHAnsi"/>
          <w:color w:val="auto"/>
          <w:sz w:val="22"/>
          <w:szCs w:val="22"/>
        </w:rPr>
        <w:t>hort-</w:t>
      </w:r>
      <w:r w:rsidR="007A2FE2" w:rsidRPr="003F5559">
        <w:rPr>
          <w:rFonts w:asciiTheme="minorHAnsi" w:hAnsiTheme="minorHAnsi" w:cstheme="minorHAnsi"/>
          <w:color w:val="auto"/>
          <w:sz w:val="22"/>
          <w:szCs w:val="22"/>
        </w:rPr>
        <w:t>N</w:t>
      </w:r>
      <w:r w:rsidR="00D94486" w:rsidRPr="003F5559">
        <w:rPr>
          <w:rFonts w:asciiTheme="minorHAnsi" w:hAnsiTheme="minorHAnsi" w:cstheme="minorHAnsi"/>
          <w:color w:val="auto"/>
          <w:sz w:val="22"/>
          <w:szCs w:val="22"/>
        </w:rPr>
        <w:t xml:space="preserve">ecked and </w:t>
      </w:r>
      <w:r w:rsidR="00833A6C" w:rsidRPr="003F5559">
        <w:rPr>
          <w:rFonts w:asciiTheme="minorHAnsi" w:hAnsiTheme="minorHAnsi" w:cstheme="minorHAnsi"/>
          <w:color w:val="auto"/>
          <w:sz w:val="22"/>
          <w:szCs w:val="22"/>
        </w:rPr>
        <w:t>G</w:t>
      </w:r>
      <w:r w:rsidR="00D94486" w:rsidRPr="003F5559">
        <w:rPr>
          <w:rFonts w:asciiTheme="minorHAnsi" w:hAnsiTheme="minorHAnsi" w:cstheme="minorHAnsi"/>
          <w:color w:val="auto"/>
          <w:sz w:val="22"/>
          <w:szCs w:val="22"/>
        </w:rPr>
        <w:t xml:space="preserve">lobular </w:t>
      </w:r>
      <w:r w:rsidR="00833A6C" w:rsidRPr="003F5559">
        <w:rPr>
          <w:rFonts w:asciiTheme="minorHAnsi" w:hAnsiTheme="minorHAnsi" w:cstheme="minorHAnsi"/>
          <w:color w:val="auto"/>
          <w:sz w:val="22"/>
          <w:szCs w:val="22"/>
        </w:rPr>
        <w:t>S</w:t>
      </w:r>
      <w:r w:rsidR="00D94486" w:rsidRPr="003F5559">
        <w:rPr>
          <w:rFonts w:asciiTheme="minorHAnsi" w:hAnsiTheme="minorHAnsi" w:cstheme="minorHAnsi"/>
          <w:color w:val="auto"/>
          <w:sz w:val="22"/>
          <w:szCs w:val="22"/>
        </w:rPr>
        <w:t>hort-</w:t>
      </w:r>
      <w:r w:rsidR="00157A18" w:rsidRPr="003F5559">
        <w:rPr>
          <w:rFonts w:asciiTheme="minorHAnsi" w:hAnsiTheme="minorHAnsi" w:cstheme="minorHAnsi"/>
          <w:color w:val="auto"/>
          <w:sz w:val="22"/>
          <w:szCs w:val="22"/>
        </w:rPr>
        <w:t>N</w:t>
      </w:r>
      <w:r w:rsidR="00D94486" w:rsidRPr="003F5559">
        <w:rPr>
          <w:rFonts w:asciiTheme="minorHAnsi" w:hAnsiTheme="minorHAnsi" w:cstheme="minorHAnsi"/>
          <w:color w:val="auto"/>
          <w:sz w:val="22"/>
          <w:szCs w:val="22"/>
        </w:rPr>
        <w:t xml:space="preserve">ecked Beakers </w:t>
      </w:r>
      <w:r w:rsidR="00FB1108" w:rsidRPr="003F5559">
        <w:rPr>
          <w:rFonts w:asciiTheme="minorHAnsi" w:hAnsiTheme="minorHAnsi" w:cstheme="minorHAnsi"/>
          <w:color w:val="auto"/>
          <w:sz w:val="22"/>
          <w:szCs w:val="22"/>
        </w:rPr>
        <w:t>(Wilkin 2011, 27</w:t>
      </w:r>
      <w:r w:rsidR="009302FA">
        <w:rPr>
          <w:rFonts w:asciiTheme="minorHAnsi" w:hAnsiTheme="minorHAnsi" w:cstheme="minorHAnsi"/>
          <w:color w:val="auto"/>
          <w:sz w:val="22"/>
          <w:szCs w:val="22"/>
        </w:rPr>
        <w:t>;</w:t>
      </w:r>
      <w:r w:rsidR="00222824" w:rsidRPr="003F5559">
        <w:rPr>
          <w:rFonts w:asciiTheme="minorHAnsi" w:hAnsiTheme="minorHAnsi" w:cstheme="minorHAnsi"/>
          <w:color w:val="auto"/>
          <w:sz w:val="22"/>
          <w:szCs w:val="22"/>
        </w:rPr>
        <w:t xml:space="preserve"> </w:t>
      </w:r>
      <w:r w:rsidR="00FB1108" w:rsidRPr="003F5559">
        <w:rPr>
          <w:rFonts w:asciiTheme="minorHAnsi" w:hAnsiTheme="minorHAnsi" w:cstheme="minorHAnsi"/>
          <w:color w:val="auto"/>
          <w:sz w:val="22"/>
          <w:szCs w:val="22"/>
        </w:rPr>
        <w:t>Curtis and Wilkin 2019</w:t>
      </w:r>
      <w:r w:rsidR="00D94486" w:rsidRPr="003F5559">
        <w:rPr>
          <w:rFonts w:asciiTheme="minorHAnsi" w:hAnsiTheme="minorHAnsi" w:cstheme="minorHAnsi"/>
          <w:color w:val="auto"/>
          <w:sz w:val="22"/>
          <w:szCs w:val="22"/>
        </w:rPr>
        <w:t>, Table 5.5</w:t>
      </w:r>
      <w:r w:rsidR="00FB1108" w:rsidRPr="003F5559">
        <w:rPr>
          <w:rFonts w:asciiTheme="minorHAnsi" w:hAnsiTheme="minorHAnsi" w:cstheme="minorHAnsi"/>
          <w:color w:val="auto"/>
          <w:sz w:val="22"/>
          <w:szCs w:val="22"/>
        </w:rPr>
        <w:t xml:space="preserve">). </w:t>
      </w:r>
      <w:r w:rsidR="00D94486" w:rsidRPr="003F5559">
        <w:rPr>
          <w:rFonts w:asciiTheme="minorHAnsi" w:hAnsiTheme="minorHAnsi" w:cstheme="minorHAnsi"/>
          <w:color w:val="auto"/>
          <w:sz w:val="22"/>
          <w:szCs w:val="22"/>
        </w:rPr>
        <w:t>Short-</w:t>
      </w:r>
      <w:r w:rsidR="00833A6C" w:rsidRPr="003F5559">
        <w:rPr>
          <w:rFonts w:asciiTheme="minorHAnsi" w:hAnsiTheme="minorHAnsi" w:cstheme="minorHAnsi"/>
          <w:color w:val="auto"/>
          <w:sz w:val="22"/>
          <w:szCs w:val="22"/>
        </w:rPr>
        <w:t>N</w:t>
      </w:r>
      <w:r w:rsidR="00D94486" w:rsidRPr="003F5559">
        <w:rPr>
          <w:rFonts w:asciiTheme="minorHAnsi" w:hAnsiTheme="minorHAnsi" w:cstheme="minorHAnsi"/>
          <w:color w:val="auto"/>
          <w:sz w:val="22"/>
          <w:szCs w:val="22"/>
        </w:rPr>
        <w:t xml:space="preserve">ecked and </w:t>
      </w:r>
      <w:r w:rsidR="00E12086">
        <w:rPr>
          <w:rFonts w:asciiTheme="minorHAnsi" w:hAnsiTheme="minorHAnsi" w:cstheme="minorHAnsi"/>
          <w:color w:val="auto"/>
          <w:sz w:val="22"/>
          <w:szCs w:val="22"/>
        </w:rPr>
        <w:t>‘</w:t>
      </w:r>
      <w:r w:rsidR="00D94486" w:rsidRPr="003F5559">
        <w:rPr>
          <w:rFonts w:asciiTheme="minorHAnsi" w:hAnsiTheme="minorHAnsi" w:cstheme="minorHAnsi"/>
          <w:color w:val="auto"/>
          <w:sz w:val="22"/>
          <w:szCs w:val="22"/>
        </w:rPr>
        <w:t>S</w:t>
      </w:r>
      <w:r w:rsidR="00E12086">
        <w:rPr>
          <w:rFonts w:asciiTheme="minorHAnsi" w:hAnsiTheme="minorHAnsi" w:cstheme="minorHAnsi"/>
          <w:color w:val="auto"/>
          <w:sz w:val="22"/>
          <w:szCs w:val="22"/>
        </w:rPr>
        <w:t>’</w:t>
      </w:r>
      <w:r w:rsidR="00D94486" w:rsidRPr="003F5559">
        <w:rPr>
          <w:rFonts w:asciiTheme="minorHAnsi" w:hAnsiTheme="minorHAnsi" w:cstheme="minorHAnsi"/>
          <w:color w:val="auto"/>
          <w:sz w:val="22"/>
          <w:szCs w:val="22"/>
        </w:rPr>
        <w:t>-</w:t>
      </w:r>
      <w:r w:rsidR="00552F17">
        <w:rPr>
          <w:rFonts w:asciiTheme="minorHAnsi" w:hAnsiTheme="minorHAnsi" w:cstheme="minorHAnsi"/>
          <w:color w:val="auto"/>
          <w:sz w:val="22"/>
          <w:szCs w:val="22"/>
        </w:rPr>
        <w:t>P</w:t>
      </w:r>
      <w:r w:rsidR="00D94486" w:rsidRPr="003F5559">
        <w:rPr>
          <w:rFonts w:asciiTheme="minorHAnsi" w:hAnsiTheme="minorHAnsi" w:cstheme="minorHAnsi"/>
          <w:color w:val="auto"/>
          <w:sz w:val="22"/>
          <w:szCs w:val="22"/>
        </w:rPr>
        <w:t>rofile Beakers</w:t>
      </w:r>
      <w:r w:rsidR="009C1672" w:rsidRPr="003F5559">
        <w:rPr>
          <w:rFonts w:asciiTheme="minorHAnsi" w:hAnsiTheme="minorHAnsi" w:cstheme="minorHAnsi"/>
          <w:color w:val="auto"/>
          <w:sz w:val="22"/>
          <w:szCs w:val="22"/>
        </w:rPr>
        <w:t xml:space="preserve"> occur widely</w:t>
      </w:r>
      <w:r w:rsidR="003A2A41" w:rsidRPr="003F5559">
        <w:rPr>
          <w:rFonts w:asciiTheme="minorHAnsi" w:hAnsiTheme="minorHAnsi" w:cstheme="minorHAnsi"/>
          <w:color w:val="auto"/>
          <w:sz w:val="22"/>
          <w:szCs w:val="22"/>
        </w:rPr>
        <w:t xml:space="preserve"> across </w:t>
      </w:r>
      <w:r w:rsidR="003F5559">
        <w:rPr>
          <w:rFonts w:asciiTheme="minorHAnsi" w:hAnsiTheme="minorHAnsi" w:cstheme="minorHAnsi"/>
          <w:color w:val="auto"/>
          <w:sz w:val="22"/>
          <w:szCs w:val="22"/>
        </w:rPr>
        <w:t>Scotland</w:t>
      </w:r>
      <w:r w:rsidR="009C1672" w:rsidRPr="003F5559">
        <w:rPr>
          <w:rFonts w:asciiTheme="minorHAnsi" w:hAnsiTheme="minorHAnsi" w:cstheme="minorHAnsi"/>
          <w:color w:val="auto"/>
          <w:sz w:val="22"/>
          <w:szCs w:val="22"/>
        </w:rPr>
        <w:t xml:space="preserve"> and are </w:t>
      </w:r>
      <w:r w:rsidR="003A2A41" w:rsidRPr="003F5559">
        <w:rPr>
          <w:rFonts w:asciiTheme="minorHAnsi" w:hAnsiTheme="minorHAnsi" w:cstheme="minorHAnsi"/>
          <w:color w:val="auto"/>
          <w:sz w:val="22"/>
          <w:szCs w:val="22"/>
        </w:rPr>
        <w:t xml:space="preserve">typically </w:t>
      </w:r>
      <w:r w:rsidR="009C1672" w:rsidRPr="003F5559">
        <w:rPr>
          <w:rFonts w:asciiTheme="minorHAnsi" w:hAnsiTheme="minorHAnsi" w:cstheme="minorHAnsi"/>
          <w:color w:val="auto"/>
          <w:sz w:val="22"/>
          <w:szCs w:val="22"/>
        </w:rPr>
        <w:t xml:space="preserve">associated with </w:t>
      </w:r>
      <w:r w:rsidR="000B7DEF" w:rsidRPr="003F5559">
        <w:rPr>
          <w:rFonts w:asciiTheme="minorHAnsi" w:hAnsiTheme="minorHAnsi" w:cstheme="minorHAnsi"/>
          <w:color w:val="auto"/>
          <w:sz w:val="22"/>
          <w:szCs w:val="22"/>
        </w:rPr>
        <w:t>distinct</w:t>
      </w:r>
      <w:r w:rsidR="009C1672" w:rsidRPr="003F5559">
        <w:rPr>
          <w:rFonts w:asciiTheme="minorHAnsi" w:hAnsiTheme="minorHAnsi" w:cstheme="minorHAnsi"/>
          <w:color w:val="auto"/>
          <w:sz w:val="22"/>
          <w:szCs w:val="22"/>
        </w:rPr>
        <w:t xml:space="preserve"> modes of burial, </w:t>
      </w:r>
      <w:r w:rsidRPr="003F5559">
        <w:rPr>
          <w:rFonts w:asciiTheme="minorHAnsi" w:hAnsiTheme="minorHAnsi" w:cstheme="minorHAnsi"/>
          <w:color w:val="auto"/>
          <w:sz w:val="22"/>
          <w:szCs w:val="22"/>
        </w:rPr>
        <w:t>which often exhibit strong gender-defined patte</w:t>
      </w:r>
      <w:r w:rsidR="00CF7657" w:rsidRPr="003F5559">
        <w:rPr>
          <w:rFonts w:asciiTheme="minorHAnsi" w:hAnsiTheme="minorHAnsi" w:cstheme="minorHAnsi"/>
          <w:color w:val="auto"/>
          <w:sz w:val="22"/>
          <w:szCs w:val="22"/>
        </w:rPr>
        <w:t>r</w:t>
      </w:r>
      <w:r w:rsidRPr="003F5559">
        <w:rPr>
          <w:rFonts w:asciiTheme="minorHAnsi" w:hAnsiTheme="minorHAnsi" w:cstheme="minorHAnsi"/>
          <w:color w:val="auto"/>
          <w:sz w:val="22"/>
          <w:szCs w:val="22"/>
        </w:rPr>
        <w:t>ns</w:t>
      </w:r>
      <w:r w:rsidR="009C1672" w:rsidRPr="003F5559">
        <w:rPr>
          <w:rFonts w:asciiTheme="minorHAnsi" w:hAnsiTheme="minorHAnsi" w:cstheme="minorHAnsi"/>
          <w:color w:val="auto"/>
          <w:sz w:val="22"/>
          <w:szCs w:val="22"/>
        </w:rPr>
        <w:t xml:space="preserve"> (Shepherd</w:t>
      </w:r>
      <w:r w:rsidRPr="003F5559">
        <w:rPr>
          <w:rFonts w:asciiTheme="minorHAnsi" w:hAnsiTheme="minorHAnsi" w:cstheme="minorHAnsi"/>
          <w:color w:val="auto"/>
          <w:sz w:val="22"/>
          <w:szCs w:val="22"/>
        </w:rPr>
        <w:t xml:space="preserve"> </w:t>
      </w:r>
      <w:r w:rsidR="003A2A41" w:rsidRPr="003F5559">
        <w:rPr>
          <w:rFonts w:asciiTheme="minorHAnsi" w:hAnsiTheme="minorHAnsi" w:cstheme="minorHAnsi"/>
          <w:color w:val="auto"/>
          <w:sz w:val="22"/>
          <w:szCs w:val="22"/>
        </w:rPr>
        <w:t xml:space="preserve">1989; </w:t>
      </w:r>
      <w:r w:rsidRPr="003F5559">
        <w:rPr>
          <w:rFonts w:asciiTheme="minorHAnsi" w:hAnsiTheme="minorHAnsi" w:cstheme="minorHAnsi"/>
          <w:color w:val="auto"/>
          <w:sz w:val="22"/>
          <w:szCs w:val="22"/>
        </w:rPr>
        <w:t>2012</w:t>
      </w:r>
      <w:r w:rsidR="009C1672" w:rsidRPr="003F5559">
        <w:rPr>
          <w:rFonts w:asciiTheme="minorHAnsi" w:hAnsiTheme="minorHAnsi" w:cstheme="minorHAnsi"/>
          <w:color w:val="auto"/>
          <w:sz w:val="22"/>
          <w:szCs w:val="22"/>
        </w:rPr>
        <w:t xml:space="preserve">). </w:t>
      </w:r>
      <w:r w:rsidR="00C679B5" w:rsidRPr="003F5559">
        <w:rPr>
          <w:rFonts w:asciiTheme="minorHAnsi" w:hAnsiTheme="minorHAnsi" w:cstheme="minorHAnsi"/>
          <w:color w:val="auto"/>
          <w:sz w:val="22"/>
          <w:szCs w:val="22"/>
        </w:rPr>
        <w:t>L</w:t>
      </w:r>
      <w:r w:rsidR="00D94486" w:rsidRPr="003F5559">
        <w:rPr>
          <w:rFonts w:asciiTheme="minorHAnsi" w:hAnsiTheme="minorHAnsi" w:cstheme="minorHAnsi"/>
          <w:color w:val="auto"/>
          <w:sz w:val="22"/>
          <w:szCs w:val="22"/>
        </w:rPr>
        <w:t>ate Beakers in Scotland (from the 22</w:t>
      </w:r>
      <w:r w:rsidR="00D94486" w:rsidRPr="003F5559">
        <w:rPr>
          <w:rFonts w:asciiTheme="minorHAnsi" w:hAnsiTheme="minorHAnsi" w:cstheme="minorHAnsi"/>
          <w:color w:val="auto"/>
          <w:sz w:val="22"/>
          <w:szCs w:val="22"/>
          <w:vertAlign w:val="superscript"/>
        </w:rPr>
        <w:t>nd</w:t>
      </w:r>
      <w:r w:rsidR="00D94486" w:rsidRPr="003F5559">
        <w:rPr>
          <w:rFonts w:asciiTheme="minorHAnsi" w:hAnsiTheme="minorHAnsi" w:cstheme="minorHAnsi"/>
          <w:color w:val="auto"/>
          <w:sz w:val="22"/>
          <w:szCs w:val="22"/>
        </w:rPr>
        <w:t xml:space="preserve"> century onwards) include </w:t>
      </w:r>
      <w:r w:rsidR="00833A6C" w:rsidRPr="003F5559">
        <w:rPr>
          <w:rFonts w:asciiTheme="minorHAnsi" w:hAnsiTheme="minorHAnsi" w:cstheme="minorHAnsi"/>
          <w:color w:val="auto"/>
          <w:sz w:val="22"/>
          <w:szCs w:val="22"/>
        </w:rPr>
        <w:t>L</w:t>
      </w:r>
      <w:r w:rsidR="00D94486" w:rsidRPr="003F5559">
        <w:rPr>
          <w:rFonts w:asciiTheme="minorHAnsi" w:hAnsiTheme="minorHAnsi" w:cstheme="minorHAnsi"/>
          <w:color w:val="auto"/>
          <w:sz w:val="22"/>
          <w:szCs w:val="22"/>
        </w:rPr>
        <w:t>ong-</w:t>
      </w:r>
      <w:r w:rsidR="00833A6C" w:rsidRPr="003F5559">
        <w:rPr>
          <w:rFonts w:asciiTheme="minorHAnsi" w:hAnsiTheme="minorHAnsi" w:cstheme="minorHAnsi"/>
          <w:color w:val="auto"/>
          <w:sz w:val="22"/>
          <w:szCs w:val="22"/>
        </w:rPr>
        <w:t>N</w:t>
      </w:r>
      <w:r w:rsidR="00D94486" w:rsidRPr="003F5559">
        <w:rPr>
          <w:rFonts w:asciiTheme="minorHAnsi" w:hAnsiTheme="minorHAnsi" w:cstheme="minorHAnsi"/>
          <w:color w:val="auto"/>
          <w:sz w:val="22"/>
          <w:szCs w:val="22"/>
        </w:rPr>
        <w:t xml:space="preserve">ecked </w:t>
      </w:r>
      <w:r w:rsidR="00833A6C" w:rsidRPr="003F5559">
        <w:rPr>
          <w:rFonts w:asciiTheme="minorHAnsi" w:hAnsiTheme="minorHAnsi" w:cstheme="minorHAnsi"/>
          <w:color w:val="auto"/>
          <w:sz w:val="22"/>
          <w:szCs w:val="22"/>
        </w:rPr>
        <w:t>and Cupped Necked examples (</w:t>
      </w:r>
      <w:r w:rsidR="00946A41">
        <w:rPr>
          <w:rFonts w:asciiTheme="minorHAnsi" w:hAnsiTheme="minorHAnsi" w:cstheme="minorHAnsi"/>
          <w:color w:val="auto"/>
          <w:sz w:val="22"/>
          <w:szCs w:val="22"/>
        </w:rPr>
        <w:t>Curtis and Wilkin 2019</w:t>
      </w:r>
      <w:r w:rsidR="00833A6C" w:rsidRPr="003F5559">
        <w:rPr>
          <w:rFonts w:asciiTheme="minorHAnsi" w:hAnsiTheme="minorHAnsi" w:cstheme="minorHAnsi"/>
          <w:color w:val="auto"/>
          <w:sz w:val="22"/>
          <w:szCs w:val="22"/>
        </w:rPr>
        <w:t xml:space="preserve">). </w:t>
      </w:r>
    </w:p>
    <w:p w14:paraId="31057894" w14:textId="77777777" w:rsidR="00D94486" w:rsidRPr="003F5559" w:rsidRDefault="00D94486" w:rsidP="00BE2B4C">
      <w:pPr>
        <w:pStyle w:val="Body"/>
        <w:rPr>
          <w:rFonts w:asciiTheme="minorHAnsi" w:hAnsiTheme="minorHAnsi" w:cstheme="minorHAnsi"/>
          <w:color w:val="auto"/>
          <w:sz w:val="22"/>
          <w:szCs w:val="22"/>
        </w:rPr>
      </w:pPr>
    </w:p>
    <w:p w14:paraId="475B52C6" w14:textId="026C3D1E" w:rsidR="00833A6C" w:rsidRPr="003F5559" w:rsidRDefault="003A2A41" w:rsidP="00BE2B4C">
      <w:pPr>
        <w:pStyle w:val="Body"/>
        <w:rPr>
          <w:rFonts w:asciiTheme="minorHAnsi" w:hAnsiTheme="minorHAnsi" w:cstheme="minorHAnsi"/>
          <w:color w:val="auto"/>
          <w:sz w:val="22"/>
          <w:szCs w:val="22"/>
        </w:rPr>
      </w:pPr>
      <w:r w:rsidRPr="003F5559">
        <w:rPr>
          <w:rFonts w:asciiTheme="minorHAnsi" w:hAnsiTheme="minorHAnsi" w:cstheme="minorHAnsi"/>
          <w:color w:val="auto"/>
          <w:sz w:val="22"/>
          <w:szCs w:val="22"/>
        </w:rPr>
        <w:t>Beaker pottery is also recorded from domestic contexts, although these sites tend to be poorly defined</w:t>
      </w:r>
      <w:r w:rsidR="00E12086">
        <w:rPr>
          <w:rFonts w:asciiTheme="minorHAnsi" w:hAnsiTheme="minorHAnsi" w:cstheme="minorHAnsi"/>
          <w:color w:val="auto"/>
          <w:sz w:val="22"/>
          <w:szCs w:val="22"/>
        </w:rPr>
        <w:t>,</w:t>
      </w:r>
      <w:r w:rsidRPr="003F5559">
        <w:rPr>
          <w:rFonts w:asciiTheme="minorHAnsi" w:hAnsiTheme="minorHAnsi" w:cstheme="minorHAnsi"/>
          <w:color w:val="auto"/>
          <w:sz w:val="22"/>
          <w:szCs w:val="22"/>
        </w:rPr>
        <w:t xml:space="preserve"> comprising a handful of pits or indeterminate features</w:t>
      </w:r>
      <w:r w:rsidR="00575B2E" w:rsidRPr="003F5559">
        <w:rPr>
          <w:rFonts w:asciiTheme="minorHAnsi" w:hAnsiTheme="minorHAnsi" w:cstheme="minorHAnsi"/>
          <w:color w:val="auto"/>
          <w:sz w:val="22"/>
          <w:szCs w:val="22"/>
        </w:rPr>
        <w:t>, including midden spreads or coastal dune sites</w:t>
      </w:r>
      <w:r w:rsidR="003F2107" w:rsidRPr="003F5559">
        <w:rPr>
          <w:rFonts w:asciiTheme="minorHAnsi" w:hAnsiTheme="minorHAnsi" w:cstheme="minorHAnsi"/>
          <w:color w:val="auto"/>
          <w:sz w:val="22"/>
          <w:szCs w:val="22"/>
        </w:rPr>
        <w:t xml:space="preserve"> (Gibson 1982; 2019)</w:t>
      </w:r>
      <w:r w:rsidRPr="003F5559">
        <w:rPr>
          <w:rFonts w:asciiTheme="minorHAnsi" w:hAnsiTheme="minorHAnsi" w:cstheme="minorHAnsi"/>
          <w:color w:val="auto"/>
          <w:sz w:val="22"/>
          <w:szCs w:val="22"/>
        </w:rPr>
        <w:t xml:space="preserve">. </w:t>
      </w:r>
      <w:r w:rsidR="00833A6C" w:rsidRPr="003F5559">
        <w:rPr>
          <w:rFonts w:asciiTheme="minorHAnsi" w:hAnsiTheme="minorHAnsi" w:cstheme="minorHAnsi"/>
          <w:color w:val="auto"/>
          <w:sz w:val="22"/>
          <w:szCs w:val="22"/>
        </w:rPr>
        <w:t>Forms recorded from domestic sites overlap with those from the funerary sphere, but also include large storage jars (‘pot beakers’) as well as pots that are thicker-</w:t>
      </w:r>
      <w:r w:rsidR="00AD0304" w:rsidRPr="003F5559">
        <w:rPr>
          <w:rFonts w:asciiTheme="minorHAnsi" w:hAnsiTheme="minorHAnsi" w:cstheme="minorHAnsi"/>
          <w:color w:val="auto"/>
          <w:sz w:val="22"/>
          <w:szCs w:val="22"/>
        </w:rPr>
        <w:t>walled and</w:t>
      </w:r>
      <w:r w:rsidR="00833A6C" w:rsidRPr="003F5559">
        <w:rPr>
          <w:rFonts w:asciiTheme="minorHAnsi" w:hAnsiTheme="minorHAnsi" w:cstheme="minorHAnsi"/>
          <w:color w:val="auto"/>
          <w:sz w:val="22"/>
          <w:szCs w:val="22"/>
        </w:rPr>
        <w:t xml:space="preserve"> commonly coarser than many Beakers from funerary contexts (</w:t>
      </w:r>
      <w:r w:rsidR="00157A18" w:rsidRPr="003F5559">
        <w:rPr>
          <w:rFonts w:asciiTheme="minorHAnsi" w:hAnsiTheme="minorHAnsi" w:cstheme="minorHAnsi"/>
          <w:color w:val="auto"/>
          <w:sz w:val="22"/>
          <w:szCs w:val="22"/>
        </w:rPr>
        <w:t>Gibson 1982</w:t>
      </w:r>
      <w:r w:rsidR="00833A6C" w:rsidRPr="003F5559">
        <w:rPr>
          <w:rFonts w:asciiTheme="minorHAnsi" w:hAnsiTheme="minorHAnsi" w:cstheme="minorHAnsi"/>
          <w:color w:val="auto"/>
          <w:sz w:val="22"/>
          <w:szCs w:val="22"/>
        </w:rPr>
        <w:t xml:space="preserve">). </w:t>
      </w:r>
    </w:p>
    <w:p w14:paraId="251BD335" w14:textId="4AEED482" w:rsidR="009C1672" w:rsidRPr="003F5559" w:rsidRDefault="00833A6C" w:rsidP="00BE2B4C">
      <w:pPr>
        <w:pStyle w:val="Body"/>
        <w:rPr>
          <w:rFonts w:asciiTheme="minorHAnsi" w:hAnsiTheme="minorHAnsi" w:cstheme="minorHAnsi"/>
          <w:color w:val="auto"/>
          <w:sz w:val="22"/>
          <w:szCs w:val="22"/>
        </w:rPr>
      </w:pPr>
      <w:r w:rsidRPr="003F5559">
        <w:rPr>
          <w:rFonts w:asciiTheme="minorHAnsi" w:hAnsiTheme="minorHAnsi" w:cstheme="minorHAnsi"/>
          <w:color w:val="auto"/>
          <w:sz w:val="22"/>
          <w:szCs w:val="22"/>
        </w:rPr>
        <w:t xml:space="preserve"> </w:t>
      </w:r>
    </w:p>
    <w:p w14:paraId="1F82E997" w14:textId="0020F85E" w:rsidR="00FB1108" w:rsidRPr="003F5559" w:rsidRDefault="00977098" w:rsidP="00BE2B4C">
      <w:pPr>
        <w:pStyle w:val="Body"/>
        <w:rPr>
          <w:rFonts w:asciiTheme="minorHAnsi" w:hAnsiTheme="minorHAnsi" w:cstheme="minorHAnsi"/>
          <w:color w:val="auto"/>
          <w:sz w:val="22"/>
          <w:szCs w:val="22"/>
        </w:rPr>
      </w:pPr>
      <w:r w:rsidRPr="003F5559">
        <w:rPr>
          <w:rFonts w:asciiTheme="minorHAnsi" w:hAnsiTheme="minorHAnsi" w:cstheme="minorHAnsi"/>
          <w:color w:val="auto"/>
          <w:sz w:val="22"/>
          <w:szCs w:val="22"/>
        </w:rPr>
        <w:t xml:space="preserve">The following text presents a summary of the findings </w:t>
      </w:r>
      <w:r w:rsidR="00210D75" w:rsidRPr="003F5559">
        <w:rPr>
          <w:rFonts w:asciiTheme="minorHAnsi" w:hAnsiTheme="minorHAnsi" w:cstheme="minorHAnsi"/>
          <w:color w:val="auto"/>
          <w:sz w:val="22"/>
          <w:szCs w:val="22"/>
        </w:rPr>
        <w:t>from the author</w:t>
      </w:r>
      <w:r w:rsidR="000733AD" w:rsidRPr="003F5559">
        <w:rPr>
          <w:rFonts w:asciiTheme="minorHAnsi" w:hAnsiTheme="minorHAnsi" w:cstheme="minorHAnsi"/>
          <w:color w:val="auto"/>
          <w:sz w:val="22"/>
          <w:szCs w:val="22"/>
        </w:rPr>
        <w:t>’</w:t>
      </w:r>
      <w:r w:rsidR="00210D75" w:rsidRPr="003F5559">
        <w:rPr>
          <w:rFonts w:asciiTheme="minorHAnsi" w:hAnsiTheme="minorHAnsi" w:cstheme="minorHAnsi"/>
          <w:color w:val="auto"/>
          <w:sz w:val="22"/>
          <w:szCs w:val="22"/>
        </w:rPr>
        <w:t>s doctoral</w:t>
      </w:r>
      <w:r w:rsidRPr="003F5559">
        <w:rPr>
          <w:rFonts w:asciiTheme="minorHAnsi" w:hAnsiTheme="minorHAnsi" w:cstheme="minorHAnsi"/>
          <w:color w:val="auto"/>
          <w:sz w:val="22"/>
          <w:szCs w:val="22"/>
        </w:rPr>
        <w:t xml:space="preserve"> research</w:t>
      </w:r>
      <w:r w:rsidR="003A2A41" w:rsidRPr="003F5559">
        <w:rPr>
          <w:rFonts w:asciiTheme="minorHAnsi" w:hAnsiTheme="minorHAnsi" w:cstheme="minorHAnsi"/>
          <w:color w:val="auto"/>
          <w:sz w:val="22"/>
          <w:szCs w:val="22"/>
        </w:rPr>
        <w:t>, during which the author undertook a detailed analysis of pottery from across the Highlands and Northern Isles from 2500-1800</w:t>
      </w:r>
      <w:r w:rsidR="00575B2E" w:rsidRPr="003F5559">
        <w:rPr>
          <w:rFonts w:asciiTheme="minorHAnsi" w:hAnsiTheme="minorHAnsi" w:cstheme="minorHAnsi"/>
          <w:color w:val="auto"/>
          <w:sz w:val="22"/>
          <w:szCs w:val="22"/>
        </w:rPr>
        <w:t xml:space="preserve"> </w:t>
      </w:r>
      <w:r w:rsidR="003A2A41" w:rsidRPr="003F5559">
        <w:rPr>
          <w:rFonts w:asciiTheme="minorHAnsi" w:hAnsiTheme="minorHAnsi" w:cstheme="minorHAnsi"/>
          <w:color w:val="auto"/>
          <w:sz w:val="22"/>
          <w:szCs w:val="22"/>
        </w:rPr>
        <w:t>BC</w:t>
      </w:r>
      <w:r w:rsidR="00210D75" w:rsidRPr="003F5559">
        <w:rPr>
          <w:rFonts w:asciiTheme="minorHAnsi" w:hAnsiTheme="minorHAnsi" w:cstheme="minorHAnsi"/>
          <w:color w:val="auto"/>
          <w:sz w:val="22"/>
          <w:szCs w:val="22"/>
        </w:rPr>
        <w:t xml:space="preserve"> (Scholma-Mason 2018</w:t>
      </w:r>
      <w:r w:rsidR="00CB434F">
        <w:rPr>
          <w:rFonts w:asciiTheme="minorHAnsi" w:hAnsiTheme="minorHAnsi" w:cstheme="minorHAnsi"/>
          <w:color w:val="auto"/>
          <w:sz w:val="22"/>
          <w:szCs w:val="22"/>
        </w:rPr>
        <w:t xml:space="preserve">; available online at </w:t>
      </w:r>
      <w:bookmarkStart w:id="1" w:name="_Hlk67745212"/>
      <w:r w:rsidR="00CB434F" w:rsidRPr="00CB434F">
        <w:rPr>
          <w:rFonts w:asciiTheme="minorHAnsi" w:hAnsiTheme="minorHAnsi" w:cstheme="minorHAnsi"/>
          <w:color w:val="auto"/>
          <w:sz w:val="22"/>
          <w:szCs w:val="22"/>
        </w:rPr>
        <w:t>https://era.ed.ac.uk/handle/1842/29647</w:t>
      </w:r>
      <w:r w:rsidR="00210D75" w:rsidRPr="003F5559">
        <w:rPr>
          <w:rFonts w:asciiTheme="minorHAnsi" w:hAnsiTheme="minorHAnsi" w:cstheme="minorHAnsi"/>
          <w:color w:val="auto"/>
          <w:sz w:val="22"/>
          <w:szCs w:val="22"/>
        </w:rPr>
        <w:t>)</w:t>
      </w:r>
      <w:bookmarkEnd w:id="1"/>
      <w:r w:rsidR="003A2A41" w:rsidRPr="003F5559">
        <w:rPr>
          <w:rFonts w:asciiTheme="minorHAnsi" w:hAnsiTheme="minorHAnsi" w:cstheme="minorHAnsi"/>
          <w:color w:val="auto"/>
          <w:sz w:val="22"/>
          <w:szCs w:val="22"/>
        </w:rPr>
        <w:t xml:space="preserve">. </w:t>
      </w:r>
    </w:p>
    <w:p w14:paraId="1CC3F0C8" w14:textId="23F8EAD2" w:rsidR="00FB1108" w:rsidRPr="003F5559" w:rsidRDefault="00FB1108" w:rsidP="00BE2B4C">
      <w:pPr>
        <w:pStyle w:val="Body"/>
        <w:rPr>
          <w:rFonts w:asciiTheme="minorHAnsi" w:hAnsiTheme="minorHAnsi" w:cstheme="minorHAnsi"/>
          <w:color w:val="auto"/>
          <w:sz w:val="22"/>
          <w:szCs w:val="22"/>
        </w:rPr>
      </w:pPr>
    </w:p>
    <w:p w14:paraId="33BB90F1" w14:textId="10C5CD49" w:rsidR="00FB1108" w:rsidRPr="003F5559" w:rsidRDefault="00157A18" w:rsidP="00BE2B4C">
      <w:pPr>
        <w:pStyle w:val="Heading2"/>
        <w:rPr>
          <w:rFonts w:asciiTheme="minorHAnsi" w:hAnsiTheme="minorHAnsi" w:cstheme="minorHAnsi"/>
          <w:b/>
          <w:bCs/>
          <w:color w:val="auto"/>
          <w:sz w:val="22"/>
          <w:szCs w:val="22"/>
        </w:rPr>
      </w:pPr>
      <w:r w:rsidRPr="003F5559">
        <w:rPr>
          <w:rFonts w:asciiTheme="minorHAnsi" w:hAnsiTheme="minorHAnsi" w:cstheme="minorHAnsi"/>
          <w:b/>
          <w:bCs/>
          <w:color w:val="auto"/>
          <w:sz w:val="22"/>
          <w:szCs w:val="22"/>
        </w:rPr>
        <w:lastRenderedPageBreak/>
        <w:t xml:space="preserve"> </w:t>
      </w:r>
      <w:r w:rsidR="00FB1108" w:rsidRPr="003F5559">
        <w:rPr>
          <w:rFonts w:asciiTheme="minorHAnsi" w:hAnsiTheme="minorHAnsi" w:cstheme="minorHAnsi"/>
          <w:b/>
          <w:bCs/>
          <w:color w:val="auto"/>
          <w:sz w:val="22"/>
          <w:szCs w:val="22"/>
        </w:rPr>
        <w:t xml:space="preserve">Beakers </w:t>
      </w:r>
      <w:r w:rsidR="00886D77" w:rsidRPr="003F5559">
        <w:rPr>
          <w:rFonts w:asciiTheme="minorHAnsi" w:hAnsiTheme="minorHAnsi" w:cstheme="minorHAnsi"/>
          <w:b/>
          <w:bCs/>
          <w:color w:val="auto"/>
          <w:sz w:val="22"/>
          <w:szCs w:val="22"/>
        </w:rPr>
        <w:t>and Burials</w:t>
      </w:r>
    </w:p>
    <w:p w14:paraId="165CB2D2" w14:textId="77777777" w:rsidR="002C5373" w:rsidRPr="003F5559" w:rsidRDefault="002C5373" w:rsidP="00BE2B4C">
      <w:pPr>
        <w:pStyle w:val="Body"/>
        <w:rPr>
          <w:rFonts w:asciiTheme="minorHAnsi" w:hAnsiTheme="minorHAnsi" w:cstheme="minorHAnsi"/>
          <w:color w:val="auto"/>
          <w:sz w:val="22"/>
          <w:szCs w:val="22"/>
        </w:rPr>
      </w:pPr>
    </w:p>
    <w:p w14:paraId="20629537" w14:textId="4D4F8AD7" w:rsidR="00014658" w:rsidRPr="003F5559" w:rsidRDefault="007C728D" w:rsidP="00BE2B4C">
      <w:pPr>
        <w:pStyle w:val="Body"/>
        <w:rPr>
          <w:rFonts w:asciiTheme="minorHAnsi" w:hAnsiTheme="minorHAnsi" w:cstheme="minorHAnsi"/>
          <w:color w:val="auto"/>
          <w:sz w:val="22"/>
          <w:szCs w:val="22"/>
        </w:rPr>
      </w:pPr>
      <w:r w:rsidRPr="003F5559">
        <w:rPr>
          <w:rFonts w:asciiTheme="minorHAnsi" w:hAnsiTheme="minorHAnsi" w:cstheme="minorHAnsi"/>
          <w:color w:val="auto"/>
          <w:sz w:val="22"/>
          <w:szCs w:val="22"/>
        </w:rPr>
        <w:t>Over 70</w:t>
      </w:r>
      <w:r w:rsidR="00294D71" w:rsidRPr="003F5559">
        <w:rPr>
          <w:rFonts w:asciiTheme="minorHAnsi" w:hAnsiTheme="minorHAnsi" w:cstheme="minorHAnsi"/>
          <w:color w:val="auto"/>
          <w:sz w:val="22"/>
          <w:szCs w:val="22"/>
        </w:rPr>
        <w:t xml:space="preserve"> Beakers have been recorded from funerary contexts across the Highlands</w:t>
      </w:r>
      <w:r w:rsidR="00952E59" w:rsidRPr="003F5559">
        <w:rPr>
          <w:rFonts w:asciiTheme="minorHAnsi" w:hAnsiTheme="minorHAnsi" w:cstheme="minorHAnsi"/>
          <w:color w:val="auto"/>
          <w:sz w:val="22"/>
          <w:szCs w:val="22"/>
        </w:rPr>
        <w:t xml:space="preserve">, often associated </w:t>
      </w:r>
      <w:r w:rsidR="00294D71" w:rsidRPr="003F5559">
        <w:rPr>
          <w:rFonts w:asciiTheme="minorHAnsi" w:hAnsiTheme="minorHAnsi" w:cstheme="minorHAnsi"/>
          <w:color w:val="auto"/>
          <w:sz w:val="22"/>
          <w:szCs w:val="22"/>
        </w:rPr>
        <w:t xml:space="preserve">with a crouched inhumation </w:t>
      </w:r>
      <w:r w:rsidR="00952E59" w:rsidRPr="003F5559">
        <w:rPr>
          <w:rFonts w:asciiTheme="minorHAnsi" w:hAnsiTheme="minorHAnsi" w:cstheme="minorHAnsi"/>
          <w:color w:val="auto"/>
          <w:sz w:val="22"/>
          <w:szCs w:val="22"/>
        </w:rPr>
        <w:t>set</w:t>
      </w:r>
      <w:r w:rsidR="00294D71" w:rsidRPr="003F5559">
        <w:rPr>
          <w:rFonts w:asciiTheme="minorHAnsi" w:hAnsiTheme="minorHAnsi" w:cstheme="minorHAnsi"/>
          <w:color w:val="auto"/>
          <w:sz w:val="22"/>
          <w:szCs w:val="22"/>
        </w:rPr>
        <w:t xml:space="preserve"> within a </w:t>
      </w:r>
      <w:r w:rsidR="00721A84" w:rsidRPr="003F5559">
        <w:rPr>
          <w:rFonts w:asciiTheme="minorHAnsi" w:hAnsiTheme="minorHAnsi" w:cstheme="minorHAnsi"/>
          <w:color w:val="auto"/>
          <w:sz w:val="22"/>
          <w:szCs w:val="22"/>
        </w:rPr>
        <w:t xml:space="preserve">stone </w:t>
      </w:r>
      <w:r w:rsidR="00DC5EE0" w:rsidRPr="003F5559">
        <w:rPr>
          <w:rFonts w:asciiTheme="minorHAnsi" w:hAnsiTheme="minorHAnsi" w:cstheme="minorHAnsi"/>
          <w:color w:val="auto"/>
          <w:sz w:val="22"/>
          <w:szCs w:val="22"/>
        </w:rPr>
        <w:t>cist</w:t>
      </w:r>
      <w:r w:rsidR="00721A84" w:rsidRPr="003F5559">
        <w:rPr>
          <w:rFonts w:asciiTheme="minorHAnsi" w:hAnsiTheme="minorHAnsi" w:cstheme="minorHAnsi"/>
          <w:color w:val="auto"/>
          <w:sz w:val="22"/>
          <w:szCs w:val="22"/>
        </w:rPr>
        <w:t xml:space="preserve"> </w:t>
      </w:r>
      <w:r w:rsidR="00F210E2" w:rsidRPr="003F5559">
        <w:rPr>
          <w:rFonts w:asciiTheme="minorHAnsi" w:hAnsiTheme="minorHAnsi" w:cstheme="minorHAnsi"/>
          <w:color w:val="auto"/>
          <w:sz w:val="22"/>
          <w:szCs w:val="22"/>
        </w:rPr>
        <w:t>(</w:t>
      </w:r>
      <w:r w:rsidR="00F210E2" w:rsidRPr="00E371D4">
        <w:rPr>
          <w:rFonts w:asciiTheme="minorHAnsi" w:hAnsiTheme="minorHAnsi" w:cstheme="minorHAnsi"/>
          <w:color w:val="auto"/>
          <w:sz w:val="22"/>
          <w:szCs w:val="22"/>
        </w:rPr>
        <w:t xml:space="preserve">Map </w:t>
      </w:r>
      <w:r w:rsidR="00896C91" w:rsidRPr="00E371D4">
        <w:rPr>
          <w:rFonts w:asciiTheme="minorHAnsi" w:hAnsiTheme="minorHAnsi" w:cstheme="minorHAnsi"/>
          <w:color w:val="auto"/>
          <w:sz w:val="22"/>
          <w:szCs w:val="22"/>
        </w:rPr>
        <w:t>6.1</w:t>
      </w:r>
      <w:r w:rsidR="00F210E2" w:rsidRPr="00E371D4">
        <w:rPr>
          <w:rFonts w:asciiTheme="minorHAnsi" w:hAnsiTheme="minorHAnsi" w:cstheme="minorHAnsi"/>
          <w:color w:val="auto"/>
          <w:sz w:val="22"/>
          <w:szCs w:val="22"/>
        </w:rPr>
        <w:t>; Datasheet</w:t>
      </w:r>
      <w:r w:rsidR="00896C91" w:rsidRPr="00E371D4">
        <w:rPr>
          <w:rFonts w:asciiTheme="minorHAnsi" w:hAnsiTheme="minorHAnsi" w:cstheme="minorHAnsi"/>
          <w:color w:val="auto"/>
          <w:sz w:val="22"/>
          <w:szCs w:val="22"/>
        </w:rPr>
        <w:t>s</w:t>
      </w:r>
      <w:r w:rsidR="00F210E2" w:rsidRPr="00E371D4">
        <w:rPr>
          <w:rFonts w:asciiTheme="minorHAnsi" w:hAnsiTheme="minorHAnsi" w:cstheme="minorHAnsi"/>
          <w:color w:val="auto"/>
          <w:sz w:val="22"/>
          <w:szCs w:val="22"/>
        </w:rPr>
        <w:t xml:space="preserve"> </w:t>
      </w:r>
      <w:r w:rsidR="00C06C3B" w:rsidRPr="00E371D4">
        <w:rPr>
          <w:rFonts w:asciiTheme="minorHAnsi" w:hAnsiTheme="minorHAnsi" w:cstheme="minorHAnsi"/>
          <w:color w:val="auto"/>
          <w:sz w:val="22"/>
          <w:szCs w:val="22"/>
        </w:rPr>
        <w:t>6.</w:t>
      </w:r>
      <w:r w:rsidR="00C06C3B">
        <w:rPr>
          <w:rFonts w:asciiTheme="minorHAnsi" w:hAnsiTheme="minorHAnsi" w:cstheme="minorHAnsi"/>
          <w:color w:val="auto"/>
          <w:sz w:val="22"/>
          <w:szCs w:val="22"/>
        </w:rPr>
        <w:t>1</w:t>
      </w:r>
      <w:r w:rsidR="00896C91">
        <w:rPr>
          <w:rFonts w:asciiTheme="minorHAnsi" w:hAnsiTheme="minorHAnsi" w:cstheme="minorHAnsi"/>
          <w:color w:val="auto"/>
          <w:sz w:val="22"/>
          <w:szCs w:val="22"/>
        </w:rPr>
        <w:t>; 6.4</w:t>
      </w:r>
      <w:r w:rsidR="00F210E2" w:rsidRPr="003F5559">
        <w:rPr>
          <w:rFonts w:asciiTheme="minorHAnsi" w:hAnsiTheme="minorHAnsi" w:cstheme="minorHAnsi"/>
          <w:color w:val="auto"/>
          <w:sz w:val="22"/>
          <w:szCs w:val="22"/>
        </w:rPr>
        <w:t>)</w:t>
      </w:r>
      <w:r w:rsidR="00294D71" w:rsidRPr="003F5559">
        <w:rPr>
          <w:rFonts w:asciiTheme="minorHAnsi" w:hAnsiTheme="minorHAnsi" w:cstheme="minorHAnsi"/>
          <w:color w:val="auto"/>
          <w:sz w:val="22"/>
          <w:szCs w:val="22"/>
        </w:rPr>
        <w:t xml:space="preserve">. </w:t>
      </w:r>
      <w:r w:rsidR="000A44E0" w:rsidRPr="003F5559">
        <w:rPr>
          <w:rFonts w:asciiTheme="minorHAnsi" w:hAnsiTheme="minorHAnsi" w:cstheme="minorHAnsi"/>
          <w:color w:val="auto"/>
          <w:sz w:val="22"/>
          <w:szCs w:val="22"/>
        </w:rPr>
        <w:t>Whil</w:t>
      </w:r>
      <w:r w:rsidR="00C679B5" w:rsidRPr="003F5559">
        <w:rPr>
          <w:rFonts w:asciiTheme="minorHAnsi" w:hAnsiTheme="minorHAnsi" w:cstheme="minorHAnsi"/>
          <w:color w:val="auto"/>
          <w:sz w:val="22"/>
          <w:szCs w:val="22"/>
        </w:rPr>
        <w:t>e</w:t>
      </w:r>
      <w:r w:rsidR="000A44E0" w:rsidRPr="003F5559">
        <w:rPr>
          <w:rFonts w:asciiTheme="minorHAnsi" w:hAnsiTheme="minorHAnsi" w:cstheme="minorHAnsi"/>
          <w:color w:val="auto"/>
          <w:sz w:val="22"/>
          <w:szCs w:val="22"/>
        </w:rPr>
        <w:t xml:space="preserve"> burials </w:t>
      </w:r>
    </w:p>
    <w:p w14:paraId="1D0DC621" w14:textId="77777777" w:rsidR="009302FA" w:rsidRDefault="000A44E0" w:rsidP="00BE2B4C">
      <w:pPr>
        <w:pStyle w:val="Body"/>
        <w:rPr>
          <w:rFonts w:asciiTheme="minorHAnsi" w:hAnsiTheme="minorHAnsi" w:cstheme="minorHAnsi"/>
          <w:color w:val="auto"/>
          <w:sz w:val="22"/>
          <w:szCs w:val="22"/>
        </w:rPr>
      </w:pPr>
      <w:r w:rsidRPr="003F5559">
        <w:rPr>
          <w:rFonts w:asciiTheme="minorHAnsi" w:hAnsiTheme="minorHAnsi" w:cstheme="minorHAnsi"/>
          <w:color w:val="auto"/>
          <w:sz w:val="22"/>
          <w:szCs w:val="22"/>
        </w:rPr>
        <w:t xml:space="preserve">typically comprise a single individual, examples of multiple burials are </w:t>
      </w:r>
      <w:r w:rsidR="00F011CD" w:rsidRPr="003F5559">
        <w:rPr>
          <w:rFonts w:asciiTheme="minorHAnsi" w:hAnsiTheme="minorHAnsi" w:cstheme="minorHAnsi"/>
          <w:color w:val="auto"/>
          <w:sz w:val="22"/>
          <w:szCs w:val="22"/>
        </w:rPr>
        <w:t>known. These typically take the form of cremated remains</w:t>
      </w:r>
      <w:r w:rsidR="009302FA">
        <w:rPr>
          <w:rFonts w:asciiTheme="minorHAnsi" w:hAnsiTheme="minorHAnsi" w:cstheme="minorHAnsi"/>
          <w:color w:val="auto"/>
          <w:sz w:val="22"/>
          <w:szCs w:val="22"/>
        </w:rPr>
        <w:t>, a</w:t>
      </w:r>
      <w:r w:rsidR="00F011CD" w:rsidRPr="003F5559">
        <w:rPr>
          <w:rFonts w:asciiTheme="minorHAnsi" w:hAnsiTheme="minorHAnsi" w:cstheme="minorHAnsi"/>
          <w:color w:val="auto"/>
          <w:sz w:val="22"/>
          <w:szCs w:val="22"/>
        </w:rPr>
        <w:t xml:space="preserve">lthough in many cases the precise nature of these deposits is unclear. </w:t>
      </w:r>
      <w:r w:rsidR="00AD0304" w:rsidRPr="003F5559">
        <w:rPr>
          <w:rFonts w:asciiTheme="minorHAnsi" w:hAnsiTheme="minorHAnsi" w:cstheme="minorHAnsi"/>
          <w:color w:val="auto"/>
          <w:sz w:val="22"/>
          <w:szCs w:val="22"/>
        </w:rPr>
        <w:t>At Dornoch Nursery the cremated remains of two individuals were found along with an inhumation burial (</w:t>
      </w:r>
      <w:r w:rsidR="00E371D4" w:rsidRPr="003F5559">
        <w:rPr>
          <w:rFonts w:asciiTheme="minorHAnsi" w:hAnsiTheme="minorHAnsi" w:cstheme="minorHAnsi"/>
          <w:color w:val="auto"/>
          <w:sz w:val="22"/>
          <w:szCs w:val="22"/>
        </w:rPr>
        <w:t>MHG40901</w:t>
      </w:r>
      <w:r w:rsidR="00E371D4">
        <w:rPr>
          <w:rFonts w:asciiTheme="minorHAnsi" w:hAnsiTheme="minorHAnsi" w:cstheme="minorHAnsi"/>
          <w:color w:val="auto"/>
          <w:sz w:val="22"/>
          <w:szCs w:val="22"/>
        </w:rPr>
        <w:t xml:space="preserve">; </w:t>
      </w:r>
      <w:r w:rsidR="00AD0304" w:rsidRPr="003F5559">
        <w:rPr>
          <w:rFonts w:asciiTheme="minorHAnsi" w:hAnsiTheme="minorHAnsi" w:cstheme="minorHAnsi"/>
          <w:color w:val="auto"/>
          <w:sz w:val="22"/>
          <w:szCs w:val="22"/>
        </w:rPr>
        <w:t>Ashmore 1989</w:t>
      </w:r>
      <w:r w:rsidR="00E371D4">
        <w:rPr>
          <w:rFonts w:asciiTheme="minorHAnsi" w:hAnsiTheme="minorHAnsi" w:cstheme="minorHAnsi"/>
          <w:color w:val="auto"/>
          <w:sz w:val="22"/>
          <w:szCs w:val="22"/>
        </w:rPr>
        <w:t xml:space="preserve">; </w:t>
      </w:r>
      <w:r w:rsidR="00AD0304" w:rsidRPr="003F5559">
        <w:rPr>
          <w:rFonts w:asciiTheme="minorHAnsi" w:hAnsiTheme="minorHAnsi" w:cstheme="minorHAnsi"/>
          <w:color w:val="auto"/>
          <w:sz w:val="22"/>
          <w:szCs w:val="22"/>
        </w:rPr>
        <w:t xml:space="preserve">see below). </w:t>
      </w:r>
      <w:r w:rsidRPr="003F5559">
        <w:rPr>
          <w:rFonts w:asciiTheme="minorHAnsi" w:hAnsiTheme="minorHAnsi" w:cstheme="minorHAnsi"/>
          <w:color w:val="auto"/>
          <w:sz w:val="22"/>
          <w:szCs w:val="22"/>
        </w:rPr>
        <w:t xml:space="preserve"> </w:t>
      </w:r>
      <w:commentRangeStart w:id="2"/>
      <w:r w:rsidR="00AD0304" w:rsidRPr="003F5559">
        <w:rPr>
          <w:rFonts w:asciiTheme="minorHAnsi" w:hAnsiTheme="minorHAnsi" w:cstheme="minorHAnsi"/>
          <w:color w:val="auto"/>
          <w:sz w:val="22"/>
          <w:szCs w:val="22"/>
        </w:rPr>
        <w:t>At Balblair</w:t>
      </w:r>
      <w:commentRangeEnd w:id="2"/>
      <w:r w:rsidR="009302FA">
        <w:rPr>
          <w:rStyle w:val="CommentReference"/>
          <w:rFonts w:asciiTheme="minorHAnsi" w:eastAsiaTheme="minorHAnsi" w:hAnsiTheme="minorHAnsi" w:cstheme="minorBidi"/>
          <w:color w:val="auto"/>
          <w:bdr w:val="none" w:sz="0" w:space="0" w:color="auto"/>
          <w:lang w:val="en-GB" w:eastAsia="en-US"/>
          <w14:textOutline w14:w="0" w14:cap="rnd" w14:cmpd="sng" w14:algn="ctr">
            <w14:noFill/>
            <w14:prstDash w14:val="solid"/>
            <w14:bevel/>
          </w14:textOutline>
        </w:rPr>
        <w:commentReference w:id="2"/>
      </w:r>
      <w:r w:rsidR="00AD0304" w:rsidRPr="003F5559">
        <w:rPr>
          <w:rFonts w:asciiTheme="minorHAnsi" w:hAnsiTheme="minorHAnsi" w:cstheme="minorHAnsi"/>
          <w:color w:val="auto"/>
          <w:sz w:val="22"/>
          <w:szCs w:val="22"/>
        </w:rPr>
        <w:t xml:space="preserve">, Inverness-shire, </w:t>
      </w:r>
      <w:r w:rsidR="00CB434F">
        <w:rPr>
          <w:rFonts w:asciiTheme="minorHAnsi" w:hAnsiTheme="minorHAnsi" w:cstheme="minorHAnsi"/>
          <w:color w:val="auto"/>
          <w:sz w:val="22"/>
          <w:szCs w:val="22"/>
        </w:rPr>
        <w:t xml:space="preserve">two Beakers were recorded, the smaller of which </w:t>
      </w:r>
      <w:r w:rsidR="00AD0304" w:rsidRPr="003F5559">
        <w:rPr>
          <w:rFonts w:asciiTheme="minorHAnsi" w:hAnsiTheme="minorHAnsi" w:cstheme="minorHAnsi"/>
          <w:color w:val="auto"/>
          <w:sz w:val="22"/>
          <w:szCs w:val="22"/>
        </w:rPr>
        <w:t>was suggested to have been made for a child</w:t>
      </w:r>
      <w:r w:rsidR="00CB434F">
        <w:rPr>
          <w:rFonts w:asciiTheme="minorHAnsi" w:hAnsiTheme="minorHAnsi" w:cstheme="minorHAnsi"/>
          <w:color w:val="auto"/>
          <w:sz w:val="22"/>
          <w:szCs w:val="22"/>
        </w:rPr>
        <w:t>, whilst the larger belonged to an adult</w:t>
      </w:r>
      <w:r w:rsidR="00AD0304" w:rsidRPr="003F5559">
        <w:rPr>
          <w:rFonts w:asciiTheme="minorHAnsi" w:hAnsiTheme="minorHAnsi" w:cstheme="minorHAnsi"/>
          <w:color w:val="auto"/>
          <w:sz w:val="22"/>
          <w:szCs w:val="22"/>
        </w:rPr>
        <w:t xml:space="preserve"> (</w:t>
      </w:r>
      <w:r w:rsidR="00E371D4" w:rsidRPr="003F5559">
        <w:rPr>
          <w:rFonts w:asciiTheme="minorHAnsi" w:hAnsiTheme="minorHAnsi" w:cstheme="minorHAnsi"/>
          <w:color w:val="auto"/>
          <w:sz w:val="22"/>
          <w:szCs w:val="22"/>
        </w:rPr>
        <w:t>MHG3211</w:t>
      </w:r>
      <w:r w:rsidR="00E371D4">
        <w:rPr>
          <w:rFonts w:asciiTheme="minorHAnsi" w:hAnsiTheme="minorHAnsi" w:cstheme="minorHAnsi"/>
          <w:color w:val="auto"/>
          <w:sz w:val="22"/>
          <w:szCs w:val="22"/>
        </w:rPr>
        <w:t xml:space="preserve">; </w:t>
      </w:r>
      <w:r w:rsidR="00AD0304" w:rsidRPr="003F5559">
        <w:rPr>
          <w:rFonts w:asciiTheme="minorHAnsi" w:hAnsiTheme="minorHAnsi" w:cstheme="minorHAnsi"/>
          <w:color w:val="auto"/>
          <w:sz w:val="22"/>
          <w:szCs w:val="22"/>
        </w:rPr>
        <w:t xml:space="preserve">Hanley </w:t>
      </w:r>
      <w:r w:rsidR="00896C91">
        <w:rPr>
          <w:rFonts w:asciiTheme="minorHAnsi" w:hAnsiTheme="minorHAnsi" w:cstheme="minorHAnsi"/>
          <w:color w:val="auto"/>
          <w:sz w:val="22"/>
          <w:szCs w:val="22"/>
        </w:rPr>
        <w:t>and</w:t>
      </w:r>
      <w:r w:rsidR="00AD0304" w:rsidRPr="003F5559">
        <w:rPr>
          <w:rFonts w:asciiTheme="minorHAnsi" w:hAnsiTheme="minorHAnsi" w:cstheme="minorHAnsi"/>
          <w:color w:val="auto"/>
          <w:sz w:val="22"/>
          <w:szCs w:val="22"/>
        </w:rPr>
        <w:t xml:space="preserve"> Sheridan 1994, 138). </w:t>
      </w:r>
      <w:r w:rsidRPr="003F5559">
        <w:rPr>
          <w:rFonts w:asciiTheme="minorHAnsi" w:hAnsiTheme="minorHAnsi" w:cstheme="minorHAnsi"/>
          <w:color w:val="auto"/>
          <w:sz w:val="22"/>
          <w:szCs w:val="22"/>
        </w:rPr>
        <w:t xml:space="preserve">The inclusion of multiple Beakers can extend to single inhumations, as at Findon Mains, </w:t>
      </w:r>
      <w:r w:rsidR="00896C91">
        <w:rPr>
          <w:rFonts w:asciiTheme="minorHAnsi" w:hAnsiTheme="minorHAnsi" w:cstheme="minorHAnsi"/>
          <w:color w:val="auto"/>
          <w:sz w:val="22"/>
          <w:szCs w:val="22"/>
        </w:rPr>
        <w:t>Easter Ross</w:t>
      </w:r>
      <w:r w:rsidRPr="003F5559">
        <w:rPr>
          <w:rFonts w:asciiTheme="minorHAnsi" w:hAnsiTheme="minorHAnsi" w:cstheme="minorHAnsi"/>
          <w:color w:val="auto"/>
          <w:sz w:val="22"/>
          <w:szCs w:val="22"/>
        </w:rPr>
        <w:t xml:space="preserve"> </w:t>
      </w:r>
      <w:r w:rsidR="00962E51">
        <w:rPr>
          <w:rFonts w:asciiTheme="minorHAnsi" w:hAnsiTheme="minorHAnsi" w:cstheme="minorHAnsi"/>
          <w:color w:val="auto"/>
          <w:sz w:val="22"/>
          <w:szCs w:val="22"/>
        </w:rPr>
        <w:t>(</w:t>
      </w:r>
      <w:r w:rsidRPr="003F5559">
        <w:rPr>
          <w:rFonts w:asciiTheme="minorHAnsi" w:hAnsiTheme="minorHAnsi" w:cstheme="minorHAnsi"/>
          <w:color w:val="auto"/>
          <w:sz w:val="22"/>
          <w:szCs w:val="22"/>
        </w:rPr>
        <w:t>MHG8201</w:t>
      </w:r>
      <w:r w:rsidR="00962E51">
        <w:rPr>
          <w:rFonts w:asciiTheme="minorHAnsi" w:hAnsiTheme="minorHAnsi" w:cstheme="minorHAnsi"/>
          <w:color w:val="auto"/>
          <w:sz w:val="22"/>
          <w:szCs w:val="22"/>
        </w:rPr>
        <w:t xml:space="preserve">; </w:t>
      </w:r>
      <w:r w:rsidR="00962E51" w:rsidRPr="003F5559">
        <w:rPr>
          <w:rFonts w:asciiTheme="minorHAnsi" w:hAnsiTheme="minorHAnsi" w:cstheme="minorHAnsi"/>
          <w:color w:val="auto"/>
          <w:sz w:val="22"/>
          <w:szCs w:val="22"/>
        </w:rPr>
        <w:t>Galbraith 1937</w:t>
      </w:r>
      <w:r w:rsidRPr="003F5559">
        <w:rPr>
          <w:rFonts w:asciiTheme="minorHAnsi" w:hAnsiTheme="minorHAnsi" w:cstheme="minorHAnsi"/>
          <w:color w:val="auto"/>
          <w:sz w:val="22"/>
          <w:szCs w:val="22"/>
        </w:rPr>
        <w:t>),</w:t>
      </w:r>
      <w:r w:rsidR="00962E51">
        <w:rPr>
          <w:rFonts w:asciiTheme="minorHAnsi" w:hAnsiTheme="minorHAnsi" w:cstheme="minorHAnsi"/>
          <w:color w:val="auto"/>
          <w:sz w:val="22"/>
          <w:szCs w:val="22"/>
        </w:rPr>
        <w:t xml:space="preserve"> and </w:t>
      </w:r>
      <w:proofErr w:type="spellStart"/>
      <w:r w:rsidR="00962E51">
        <w:rPr>
          <w:rFonts w:asciiTheme="minorHAnsi" w:hAnsiTheme="minorHAnsi" w:cstheme="minorHAnsi"/>
          <w:color w:val="auto"/>
          <w:sz w:val="22"/>
          <w:szCs w:val="22"/>
        </w:rPr>
        <w:t>Coille</w:t>
      </w:r>
      <w:proofErr w:type="spellEnd"/>
      <w:r w:rsidR="00962E51">
        <w:rPr>
          <w:rFonts w:asciiTheme="minorHAnsi" w:hAnsiTheme="minorHAnsi" w:cstheme="minorHAnsi"/>
          <w:color w:val="auto"/>
          <w:sz w:val="22"/>
          <w:szCs w:val="22"/>
        </w:rPr>
        <w:t xml:space="preserve"> </w:t>
      </w:r>
      <w:proofErr w:type="spellStart"/>
      <w:r w:rsidR="00962E51">
        <w:rPr>
          <w:rFonts w:asciiTheme="minorHAnsi" w:hAnsiTheme="minorHAnsi" w:cstheme="minorHAnsi"/>
          <w:color w:val="auto"/>
          <w:sz w:val="22"/>
          <w:szCs w:val="22"/>
        </w:rPr>
        <w:t>Grulla</w:t>
      </w:r>
      <w:proofErr w:type="spellEnd"/>
      <w:r w:rsidR="00E92F8E">
        <w:rPr>
          <w:rFonts w:asciiTheme="minorHAnsi" w:hAnsiTheme="minorHAnsi" w:cstheme="minorHAnsi"/>
          <w:color w:val="auto"/>
          <w:sz w:val="22"/>
          <w:szCs w:val="22"/>
        </w:rPr>
        <w:t>, Skye</w:t>
      </w:r>
      <w:r w:rsidR="00962E51">
        <w:rPr>
          <w:rFonts w:asciiTheme="minorHAnsi" w:hAnsiTheme="minorHAnsi" w:cstheme="minorHAnsi"/>
          <w:color w:val="auto"/>
          <w:sz w:val="22"/>
          <w:szCs w:val="22"/>
        </w:rPr>
        <w:t xml:space="preserve"> (</w:t>
      </w:r>
      <w:r w:rsidR="00E92F8E" w:rsidRPr="00E92F8E">
        <w:rPr>
          <w:rFonts w:asciiTheme="minorHAnsi" w:hAnsiTheme="minorHAnsi" w:cstheme="minorHAnsi"/>
          <w:color w:val="auto"/>
          <w:sz w:val="22"/>
          <w:szCs w:val="22"/>
        </w:rPr>
        <w:t>MHG4882</w:t>
      </w:r>
      <w:r w:rsidR="00962E51">
        <w:rPr>
          <w:rFonts w:asciiTheme="minorHAnsi" w:hAnsiTheme="minorHAnsi" w:cstheme="minorHAnsi"/>
          <w:color w:val="auto"/>
          <w:sz w:val="22"/>
          <w:szCs w:val="22"/>
        </w:rPr>
        <w:t>; Scott 1929</w:t>
      </w:r>
      <w:r w:rsidR="00CB434F">
        <w:rPr>
          <w:rFonts w:asciiTheme="minorHAnsi" w:hAnsiTheme="minorHAnsi" w:cstheme="minorHAnsi"/>
          <w:color w:val="auto"/>
          <w:sz w:val="22"/>
          <w:szCs w:val="22"/>
        </w:rPr>
        <w:t>)</w:t>
      </w:r>
      <w:r w:rsidRPr="003F5559">
        <w:rPr>
          <w:rFonts w:asciiTheme="minorHAnsi" w:hAnsiTheme="minorHAnsi" w:cstheme="minorHAnsi"/>
          <w:color w:val="auto"/>
          <w:sz w:val="22"/>
          <w:szCs w:val="22"/>
        </w:rPr>
        <w:t xml:space="preserve">. </w:t>
      </w:r>
      <w:r w:rsidR="00962E51">
        <w:rPr>
          <w:rFonts w:asciiTheme="minorHAnsi" w:hAnsiTheme="minorHAnsi" w:cstheme="minorHAnsi"/>
          <w:color w:val="auto"/>
          <w:sz w:val="22"/>
          <w:szCs w:val="22"/>
        </w:rPr>
        <w:t xml:space="preserve">A second vessel is recorded by Clarke at </w:t>
      </w:r>
      <w:proofErr w:type="spellStart"/>
      <w:r w:rsidR="00962E51">
        <w:rPr>
          <w:rFonts w:asciiTheme="minorHAnsi" w:hAnsiTheme="minorHAnsi" w:cstheme="minorHAnsi"/>
          <w:color w:val="auto"/>
          <w:sz w:val="22"/>
          <w:szCs w:val="22"/>
        </w:rPr>
        <w:t>Glengolly</w:t>
      </w:r>
      <w:proofErr w:type="spellEnd"/>
      <w:r w:rsidR="00962E51">
        <w:rPr>
          <w:rFonts w:asciiTheme="minorHAnsi" w:hAnsiTheme="minorHAnsi" w:cstheme="minorHAnsi"/>
          <w:color w:val="auto"/>
          <w:sz w:val="22"/>
          <w:szCs w:val="22"/>
        </w:rPr>
        <w:t xml:space="preserve">, </w:t>
      </w:r>
      <w:proofErr w:type="spellStart"/>
      <w:r w:rsidR="00962E51">
        <w:rPr>
          <w:rFonts w:asciiTheme="minorHAnsi" w:hAnsiTheme="minorHAnsi" w:cstheme="minorHAnsi"/>
          <w:color w:val="auto"/>
          <w:sz w:val="22"/>
          <w:szCs w:val="22"/>
        </w:rPr>
        <w:t>Caithness</w:t>
      </w:r>
      <w:proofErr w:type="spellEnd"/>
      <w:r w:rsidR="00962E51">
        <w:rPr>
          <w:rFonts w:asciiTheme="minorHAnsi" w:hAnsiTheme="minorHAnsi" w:cstheme="minorHAnsi"/>
          <w:color w:val="auto"/>
          <w:sz w:val="22"/>
          <w:szCs w:val="22"/>
        </w:rPr>
        <w:t xml:space="preserve"> but the precise nature and context of this vessel is unknown (</w:t>
      </w:r>
      <w:r w:rsidR="00E371D4">
        <w:rPr>
          <w:rFonts w:asciiTheme="minorHAnsi" w:hAnsiTheme="minorHAnsi" w:cstheme="minorHAnsi"/>
          <w:color w:val="auto"/>
          <w:sz w:val="22"/>
          <w:szCs w:val="22"/>
        </w:rPr>
        <w:t xml:space="preserve">MHG2536; </w:t>
      </w:r>
      <w:r w:rsidR="00962E51">
        <w:rPr>
          <w:rFonts w:asciiTheme="minorHAnsi" w:hAnsiTheme="minorHAnsi" w:cstheme="minorHAnsi"/>
          <w:color w:val="auto"/>
          <w:sz w:val="22"/>
          <w:szCs w:val="22"/>
        </w:rPr>
        <w:t xml:space="preserve">Clarke 1970, </w:t>
      </w:r>
      <w:r w:rsidR="00E92F8E">
        <w:rPr>
          <w:rFonts w:asciiTheme="minorHAnsi" w:hAnsiTheme="minorHAnsi" w:cstheme="minorHAnsi"/>
          <w:color w:val="auto"/>
          <w:sz w:val="22"/>
          <w:szCs w:val="22"/>
        </w:rPr>
        <w:t>516</w:t>
      </w:r>
      <w:r w:rsidR="00962E51">
        <w:rPr>
          <w:rFonts w:asciiTheme="minorHAnsi" w:hAnsiTheme="minorHAnsi" w:cstheme="minorHAnsi"/>
          <w:color w:val="auto"/>
          <w:sz w:val="22"/>
          <w:szCs w:val="22"/>
        </w:rPr>
        <w:t xml:space="preserve">). </w:t>
      </w:r>
      <w:r w:rsidRPr="003F5559">
        <w:rPr>
          <w:rFonts w:asciiTheme="minorHAnsi" w:hAnsiTheme="minorHAnsi" w:cstheme="minorHAnsi"/>
          <w:color w:val="auto"/>
          <w:sz w:val="22"/>
          <w:szCs w:val="22"/>
        </w:rPr>
        <w:t>The presence of multiple Beakers in a single burial is a well-documented phenomenon among Beaker burials</w:t>
      </w:r>
      <w:r w:rsidR="00CB434F">
        <w:rPr>
          <w:rFonts w:asciiTheme="minorHAnsi" w:hAnsiTheme="minorHAnsi" w:cstheme="minorHAnsi"/>
          <w:color w:val="auto"/>
          <w:sz w:val="22"/>
          <w:szCs w:val="22"/>
        </w:rPr>
        <w:t xml:space="preserve">; </w:t>
      </w:r>
      <w:r w:rsidRPr="003F5559">
        <w:rPr>
          <w:rFonts w:asciiTheme="minorHAnsi" w:hAnsiTheme="minorHAnsi" w:cstheme="minorHAnsi"/>
          <w:color w:val="auto"/>
          <w:sz w:val="22"/>
          <w:szCs w:val="22"/>
        </w:rPr>
        <w:t>the burial of the Amesbury Archer in Wiltshire contained five Beakers (</w:t>
      </w:r>
      <w:proofErr w:type="spellStart"/>
      <w:r w:rsidR="00721A84" w:rsidRPr="003F5559">
        <w:rPr>
          <w:rFonts w:asciiTheme="minorHAnsi" w:hAnsiTheme="minorHAnsi" w:cstheme="minorHAnsi"/>
          <w:color w:val="auto"/>
          <w:sz w:val="22"/>
          <w:szCs w:val="22"/>
        </w:rPr>
        <w:t>Cleal</w:t>
      </w:r>
      <w:proofErr w:type="spellEnd"/>
      <w:r w:rsidR="00721A84" w:rsidRPr="003F5559">
        <w:rPr>
          <w:rFonts w:asciiTheme="minorHAnsi" w:hAnsiTheme="minorHAnsi" w:cstheme="minorHAnsi"/>
          <w:color w:val="auto"/>
          <w:sz w:val="22"/>
          <w:szCs w:val="22"/>
        </w:rPr>
        <w:t xml:space="preserve"> 2011, 141</w:t>
      </w:r>
      <w:r w:rsidRPr="003F5559">
        <w:rPr>
          <w:rFonts w:asciiTheme="minorHAnsi" w:hAnsiTheme="minorHAnsi" w:cstheme="minorHAnsi"/>
          <w:color w:val="auto"/>
          <w:sz w:val="22"/>
          <w:szCs w:val="22"/>
        </w:rPr>
        <w:t xml:space="preserve">), whilst the burial at Upper </w:t>
      </w:r>
      <w:proofErr w:type="spellStart"/>
      <w:r w:rsidRPr="003F5559">
        <w:rPr>
          <w:rFonts w:asciiTheme="minorHAnsi" w:hAnsiTheme="minorHAnsi" w:cstheme="minorHAnsi"/>
          <w:color w:val="auto"/>
          <w:sz w:val="22"/>
          <w:szCs w:val="22"/>
        </w:rPr>
        <w:t>Largie</w:t>
      </w:r>
      <w:proofErr w:type="spellEnd"/>
      <w:r w:rsidR="00896C91">
        <w:rPr>
          <w:rFonts w:asciiTheme="minorHAnsi" w:hAnsiTheme="minorHAnsi" w:cstheme="minorHAnsi"/>
          <w:color w:val="auto"/>
          <w:sz w:val="22"/>
          <w:szCs w:val="22"/>
        </w:rPr>
        <w:t>, Argyll</w:t>
      </w:r>
      <w:r w:rsidRPr="003F5559">
        <w:rPr>
          <w:rFonts w:asciiTheme="minorHAnsi" w:hAnsiTheme="minorHAnsi" w:cstheme="minorHAnsi"/>
          <w:color w:val="auto"/>
          <w:sz w:val="22"/>
          <w:szCs w:val="22"/>
        </w:rPr>
        <w:t xml:space="preserve"> contained three Beakers </w:t>
      </w:r>
      <w:r w:rsidR="00721A84" w:rsidRPr="003F5559">
        <w:rPr>
          <w:rFonts w:asciiTheme="minorHAnsi" w:hAnsiTheme="minorHAnsi" w:cstheme="minorHAnsi"/>
          <w:color w:val="auto"/>
          <w:sz w:val="22"/>
          <w:szCs w:val="22"/>
        </w:rPr>
        <w:t>(</w:t>
      </w:r>
      <w:r w:rsidRPr="003F5559">
        <w:rPr>
          <w:rFonts w:asciiTheme="minorHAnsi" w:hAnsiTheme="minorHAnsi" w:cstheme="minorHAnsi"/>
          <w:color w:val="auto"/>
          <w:sz w:val="22"/>
          <w:szCs w:val="22"/>
        </w:rPr>
        <w:t xml:space="preserve">Cook </w:t>
      </w:r>
      <w:r w:rsidRPr="00896C91">
        <w:rPr>
          <w:rFonts w:asciiTheme="minorHAnsi" w:hAnsiTheme="minorHAnsi" w:cstheme="minorHAnsi"/>
          <w:color w:val="auto"/>
          <w:sz w:val="22"/>
          <w:szCs w:val="22"/>
        </w:rPr>
        <w:t>et al</w:t>
      </w:r>
      <w:r w:rsidRPr="003F5559">
        <w:rPr>
          <w:rFonts w:asciiTheme="minorHAnsi" w:hAnsiTheme="minorHAnsi" w:cstheme="minorHAnsi"/>
          <w:i/>
          <w:iCs/>
          <w:color w:val="auto"/>
          <w:sz w:val="22"/>
          <w:szCs w:val="22"/>
        </w:rPr>
        <w:t xml:space="preserve"> </w:t>
      </w:r>
      <w:r w:rsidRPr="003F5559">
        <w:rPr>
          <w:rFonts w:asciiTheme="minorHAnsi" w:hAnsiTheme="minorHAnsi" w:cstheme="minorHAnsi"/>
          <w:color w:val="auto"/>
          <w:sz w:val="22"/>
          <w:szCs w:val="22"/>
        </w:rPr>
        <w:t xml:space="preserve">2010, 75). </w:t>
      </w:r>
    </w:p>
    <w:p w14:paraId="4468A960" w14:textId="77777777" w:rsidR="009302FA" w:rsidRDefault="009302FA" w:rsidP="00BE2B4C">
      <w:pPr>
        <w:pStyle w:val="Body"/>
        <w:rPr>
          <w:rFonts w:asciiTheme="minorHAnsi" w:hAnsiTheme="minorHAnsi" w:cstheme="minorHAnsi"/>
          <w:color w:val="auto"/>
          <w:sz w:val="22"/>
          <w:szCs w:val="22"/>
        </w:rPr>
      </w:pPr>
    </w:p>
    <w:p w14:paraId="575EF3BC" w14:textId="34769616" w:rsidR="0014683B" w:rsidRPr="003F5559" w:rsidRDefault="000A44E0" w:rsidP="00BE2B4C">
      <w:pPr>
        <w:pStyle w:val="Body"/>
        <w:rPr>
          <w:rFonts w:asciiTheme="minorHAnsi" w:hAnsiTheme="minorHAnsi" w:cstheme="minorHAnsi"/>
          <w:color w:val="auto"/>
          <w:sz w:val="22"/>
          <w:szCs w:val="22"/>
        </w:rPr>
      </w:pPr>
      <w:r w:rsidRPr="003F5559">
        <w:rPr>
          <w:rFonts w:asciiTheme="minorHAnsi" w:hAnsiTheme="minorHAnsi" w:cstheme="minorHAnsi"/>
          <w:color w:val="auto"/>
          <w:sz w:val="22"/>
          <w:szCs w:val="22"/>
        </w:rPr>
        <w:t xml:space="preserve">Only in </w:t>
      </w:r>
      <w:r w:rsidR="00432C5F" w:rsidRPr="003F5559">
        <w:rPr>
          <w:rFonts w:asciiTheme="minorHAnsi" w:hAnsiTheme="minorHAnsi" w:cstheme="minorHAnsi"/>
          <w:color w:val="auto"/>
          <w:sz w:val="22"/>
          <w:szCs w:val="22"/>
        </w:rPr>
        <w:t>twenty</w:t>
      </w:r>
      <w:r w:rsidRPr="003F5559">
        <w:rPr>
          <w:rFonts w:asciiTheme="minorHAnsi" w:hAnsiTheme="minorHAnsi" w:cstheme="minorHAnsi"/>
          <w:color w:val="auto"/>
          <w:sz w:val="22"/>
          <w:szCs w:val="22"/>
        </w:rPr>
        <w:t xml:space="preserve"> cases were </w:t>
      </w:r>
      <w:r w:rsidR="00896C91">
        <w:rPr>
          <w:rFonts w:asciiTheme="minorHAnsi" w:hAnsiTheme="minorHAnsi" w:cstheme="minorHAnsi"/>
          <w:color w:val="auto"/>
          <w:sz w:val="22"/>
          <w:szCs w:val="22"/>
        </w:rPr>
        <w:t xml:space="preserve">Highland </w:t>
      </w:r>
      <w:r w:rsidRPr="003F5559">
        <w:rPr>
          <w:rFonts w:asciiTheme="minorHAnsi" w:hAnsiTheme="minorHAnsi" w:cstheme="minorHAnsi"/>
          <w:color w:val="auto"/>
          <w:sz w:val="22"/>
          <w:szCs w:val="22"/>
        </w:rPr>
        <w:t xml:space="preserve">burials with </w:t>
      </w:r>
      <w:r w:rsidR="00721A84" w:rsidRPr="003F5559">
        <w:rPr>
          <w:rFonts w:asciiTheme="minorHAnsi" w:hAnsiTheme="minorHAnsi" w:cstheme="minorHAnsi"/>
          <w:color w:val="auto"/>
          <w:sz w:val="22"/>
          <w:szCs w:val="22"/>
        </w:rPr>
        <w:t>B</w:t>
      </w:r>
      <w:r w:rsidRPr="003F5559">
        <w:rPr>
          <w:rFonts w:asciiTheme="minorHAnsi" w:hAnsiTheme="minorHAnsi" w:cstheme="minorHAnsi"/>
          <w:color w:val="auto"/>
          <w:sz w:val="22"/>
          <w:szCs w:val="22"/>
        </w:rPr>
        <w:t xml:space="preserve">eakers associated with additional </w:t>
      </w:r>
      <w:r w:rsidR="00721A84" w:rsidRPr="003F5559">
        <w:rPr>
          <w:rFonts w:asciiTheme="minorHAnsi" w:hAnsiTheme="minorHAnsi" w:cstheme="minorHAnsi"/>
          <w:color w:val="auto"/>
          <w:sz w:val="22"/>
          <w:szCs w:val="22"/>
        </w:rPr>
        <w:t>grave goods</w:t>
      </w:r>
      <w:r w:rsidR="00432C5F" w:rsidRPr="003F5559">
        <w:rPr>
          <w:rFonts w:asciiTheme="minorHAnsi" w:hAnsiTheme="minorHAnsi" w:cstheme="minorHAnsi"/>
          <w:color w:val="auto"/>
          <w:sz w:val="22"/>
          <w:szCs w:val="22"/>
        </w:rPr>
        <w:t xml:space="preserve">, typically taking the form of flint tools such as </w:t>
      </w:r>
      <w:r w:rsidR="00014658" w:rsidRPr="003F5559">
        <w:rPr>
          <w:rFonts w:asciiTheme="minorHAnsi" w:hAnsiTheme="minorHAnsi" w:cstheme="minorHAnsi"/>
          <w:color w:val="auto"/>
          <w:sz w:val="22"/>
          <w:szCs w:val="22"/>
        </w:rPr>
        <w:t>scrapers</w:t>
      </w:r>
      <w:r w:rsidR="00432C5F" w:rsidRPr="003F5559">
        <w:rPr>
          <w:rFonts w:asciiTheme="minorHAnsi" w:hAnsiTheme="minorHAnsi" w:cstheme="minorHAnsi"/>
          <w:color w:val="auto"/>
          <w:sz w:val="22"/>
          <w:szCs w:val="22"/>
        </w:rPr>
        <w:t xml:space="preserve"> or arrowheads</w:t>
      </w:r>
      <w:r w:rsidRPr="003F5559">
        <w:rPr>
          <w:rFonts w:asciiTheme="minorHAnsi" w:hAnsiTheme="minorHAnsi" w:cstheme="minorHAnsi"/>
          <w:color w:val="auto"/>
          <w:sz w:val="22"/>
          <w:szCs w:val="22"/>
        </w:rPr>
        <w:t xml:space="preserve"> (</w:t>
      </w:r>
      <w:r w:rsidR="00014658" w:rsidRPr="003F5559">
        <w:rPr>
          <w:rFonts w:asciiTheme="minorHAnsi" w:hAnsiTheme="minorHAnsi" w:cstheme="minorHAnsi"/>
          <w:color w:val="auto"/>
          <w:sz w:val="22"/>
          <w:szCs w:val="22"/>
        </w:rPr>
        <w:t>Scholma-Mason 2018, 510-</w:t>
      </w:r>
      <w:r w:rsidR="00896C91">
        <w:rPr>
          <w:rFonts w:asciiTheme="minorHAnsi" w:hAnsiTheme="minorHAnsi" w:cstheme="minorHAnsi"/>
          <w:color w:val="auto"/>
          <w:sz w:val="22"/>
          <w:szCs w:val="22"/>
        </w:rPr>
        <w:t>51</w:t>
      </w:r>
      <w:r w:rsidR="00014658" w:rsidRPr="003F5559">
        <w:rPr>
          <w:rFonts w:asciiTheme="minorHAnsi" w:hAnsiTheme="minorHAnsi" w:cstheme="minorHAnsi"/>
          <w:color w:val="auto"/>
          <w:sz w:val="22"/>
          <w:szCs w:val="22"/>
        </w:rPr>
        <w:t>5</w:t>
      </w:r>
      <w:r w:rsidRPr="003F5559">
        <w:rPr>
          <w:rFonts w:asciiTheme="minorHAnsi" w:hAnsiTheme="minorHAnsi" w:cstheme="minorHAnsi"/>
          <w:color w:val="auto"/>
          <w:sz w:val="22"/>
          <w:szCs w:val="22"/>
        </w:rPr>
        <w:t>)</w:t>
      </w:r>
      <w:r w:rsidR="005A3C06" w:rsidRPr="003F5559">
        <w:rPr>
          <w:rFonts w:asciiTheme="minorHAnsi" w:hAnsiTheme="minorHAnsi" w:cstheme="minorHAnsi"/>
          <w:color w:val="auto"/>
          <w:sz w:val="22"/>
          <w:szCs w:val="22"/>
        </w:rPr>
        <w:t xml:space="preserve">. </w:t>
      </w:r>
      <w:r w:rsidR="00432C5F" w:rsidRPr="003F5559">
        <w:rPr>
          <w:rFonts w:asciiTheme="minorHAnsi" w:hAnsiTheme="minorHAnsi" w:cstheme="minorHAnsi"/>
          <w:color w:val="auto"/>
          <w:sz w:val="22"/>
          <w:szCs w:val="22"/>
        </w:rPr>
        <w:t xml:space="preserve">Notably among those vessels </w:t>
      </w:r>
      <w:r w:rsidR="00014658" w:rsidRPr="003F5559">
        <w:rPr>
          <w:rFonts w:asciiTheme="minorHAnsi" w:hAnsiTheme="minorHAnsi" w:cstheme="minorHAnsi"/>
          <w:color w:val="auto"/>
          <w:sz w:val="22"/>
          <w:szCs w:val="22"/>
        </w:rPr>
        <w:t>associated</w:t>
      </w:r>
      <w:r w:rsidR="00432C5F" w:rsidRPr="003F5559">
        <w:rPr>
          <w:rFonts w:asciiTheme="minorHAnsi" w:hAnsiTheme="minorHAnsi" w:cstheme="minorHAnsi"/>
          <w:color w:val="auto"/>
          <w:sz w:val="22"/>
          <w:szCs w:val="22"/>
        </w:rPr>
        <w:t xml:space="preserve"> with other grave</w:t>
      </w:r>
      <w:r w:rsidR="00962E51">
        <w:rPr>
          <w:rFonts w:asciiTheme="minorHAnsi" w:hAnsiTheme="minorHAnsi" w:cstheme="minorHAnsi"/>
          <w:color w:val="auto"/>
          <w:sz w:val="22"/>
          <w:szCs w:val="22"/>
        </w:rPr>
        <w:t xml:space="preserve"> </w:t>
      </w:r>
      <w:r w:rsidR="00432C5F" w:rsidRPr="003F5559">
        <w:rPr>
          <w:rFonts w:asciiTheme="minorHAnsi" w:hAnsiTheme="minorHAnsi" w:cstheme="minorHAnsi"/>
          <w:color w:val="auto"/>
          <w:sz w:val="22"/>
          <w:szCs w:val="22"/>
        </w:rPr>
        <w:t xml:space="preserve">goods is the burial at </w:t>
      </w:r>
      <w:commentRangeStart w:id="3"/>
      <w:r w:rsidR="005A3C06" w:rsidRPr="003F5559">
        <w:rPr>
          <w:rFonts w:asciiTheme="minorHAnsi" w:hAnsiTheme="minorHAnsi" w:cstheme="minorHAnsi"/>
          <w:color w:val="auto"/>
          <w:sz w:val="22"/>
          <w:szCs w:val="22"/>
        </w:rPr>
        <w:t xml:space="preserve">Culduthel </w:t>
      </w:r>
      <w:r w:rsidR="00432C5F" w:rsidRPr="003F5559">
        <w:rPr>
          <w:rFonts w:asciiTheme="minorHAnsi" w:hAnsiTheme="minorHAnsi" w:cstheme="minorHAnsi"/>
          <w:color w:val="auto"/>
          <w:sz w:val="22"/>
          <w:szCs w:val="22"/>
        </w:rPr>
        <w:t>Mains</w:t>
      </w:r>
      <w:r w:rsidR="00030020" w:rsidRPr="003F5559">
        <w:rPr>
          <w:rFonts w:asciiTheme="minorHAnsi" w:hAnsiTheme="minorHAnsi" w:cstheme="minorHAnsi"/>
          <w:color w:val="auto"/>
          <w:sz w:val="22"/>
          <w:szCs w:val="22"/>
        </w:rPr>
        <w:t xml:space="preserve"> </w:t>
      </w:r>
      <w:commentRangeEnd w:id="3"/>
      <w:r w:rsidR="00896C91">
        <w:rPr>
          <w:rStyle w:val="CommentReference"/>
          <w:rFonts w:asciiTheme="minorHAnsi" w:eastAsiaTheme="minorHAnsi" w:hAnsiTheme="minorHAnsi" w:cstheme="minorBidi"/>
          <w:color w:val="auto"/>
          <w:bdr w:val="none" w:sz="0" w:space="0" w:color="auto"/>
          <w:lang w:val="en-GB" w:eastAsia="en-US"/>
          <w14:textOutline w14:w="0" w14:cap="rnd" w14:cmpd="sng" w14:algn="ctr">
            <w14:noFill/>
            <w14:prstDash w14:val="solid"/>
            <w14:bevel/>
          </w14:textOutline>
        </w:rPr>
        <w:commentReference w:id="3"/>
      </w:r>
      <w:r w:rsidR="00030020" w:rsidRPr="003F5559">
        <w:rPr>
          <w:rFonts w:asciiTheme="minorHAnsi" w:hAnsiTheme="minorHAnsi" w:cstheme="minorHAnsi"/>
          <w:color w:val="auto"/>
          <w:sz w:val="22"/>
          <w:szCs w:val="22"/>
        </w:rPr>
        <w:t>(MHG3776)</w:t>
      </w:r>
      <w:r w:rsidR="00432C5F" w:rsidRPr="003F5559">
        <w:rPr>
          <w:rFonts w:asciiTheme="minorHAnsi" w:hAnsiTheme="minorHAnsi" w:cstheme="minorHAnsi"/>
          <w:color w:val="auto"/>
          <w:sz w:val="22"/>
          <w:szCs w:val="22"/>
        </w:rPr>
        <w:t>, where the remains of a</w:t>
      </w:r>
      <w:r w:rsidR="00F011CD" w:rsidRPr="003F5559">
        <w:rPr>
          <w:rFonts w:asciiTheme="minorHAnsi" w:hAnsiTheme="minorHAnsi" w:cstheme="minorHAnsi"/>
          <w:color w:val="auto"/>
          <w:sz w:val="22"/>
          <w:szCs w:val="22"/>
        </w:rPr>
        <w:t>n adult male</w:t>
      </w:r>
      <w:r w:rsidR="00432C5F" w:rsidRPr="003F5559">
        <w:rPr>
          <w:rFonts w:asciiTheme="minorHAnsi" w:hAnsiTheme="minorHAnsi" w:cstheme="minorHAnsi"/>
          <w:color w:val="auto"/>
          <w:sz w:val="22"/>
          <w:szCs w:val="22"/>
        </w:rPr>
        <w:t xml:space="preserve"> were associated with a </w:t>
      </w:r>
      <w:r w:rsidR="00721A84" w:rsidRPr="003F5559">
        <w:rPr>
          <w:rFonts w:asciiTheme="minorHAnsi" w:hAnsiTheme="minorHAnsi" w:cstheme="minorHAnsi"/>
          <w:color w:val="auto"/>
          <w:sz w:val="22"/>
          <w:szCs w:val="22"/>
        </w:rPr>
        <w:t>large</w:t>
      </w:r>
      <w:r w:rsidR="005A3C06" w:rsidRPr="003F5559">
        <w:rPr>
          <w:rFonts w:asciiTheme="minorHAnsi" w:hAnsiTheme="minorHAnsi" w:cstheme="minorHAnsi"/>
          <w:color w:val="auto"/>
          <w:sz w:val="22"/>
          <w:szCs w:val="22"/>
        </w:rPr>
        <w:t xml:space="preserve"> </w:t>
      </w:r>
      <w:r w:rsidR="00721A84" w:rsidRPr="003F5559">
        <w:rPr>
          <w:rFonts w:asciiTheme="minorHAnsi" w:hAnsiTheme="minorHAnsi" w:cstheme="minorHAnsi"/>
          <w:color w:val="auto"/>
          <w:sz w:val="22"/>
          <w:szCs w:val="22"/>
        </w:rPr>
        <w:t>B</w:t>
      </w:r>
      <w:r w:rsidR="005A3C06" w:rsidRPr="003F5559">
        <w:rPr>
          <w:rFonts w:asciiTheme="minorHAnsi" w:hAnsiTheme="minorHAnsi" w:cstheme="minorHAnsi"/>
          <w:color w:val="auto"/>
          <w:sz w:val="22"/>
          <w:szCs w:val="22"/>
        </w:rPr>
        <w:t>eaker</w:t>
      </w:r>
      <w:r w:rsidR="00432C5F" w:rsidRPr="003F5559">
        <w:rPr>
          <w:rFonts w:asciiTheme="minorHAnsi" w:hAnsiTheme="minorHAnsi" w:cstheme="minorHAnsi"/>
          <w:color w:val="auto"/>
          <w:sz w:val="22"/>
          <w:szCs w:val="22"/>
        </w:rPr>
        <w:t>, a bone belt ring, eight barbed and tanged arrowheads, an amber bead a flint scraper and a wrist guard made of Langdale tuff from Cumbria</w:t>
      </w:r>
      <w:r w:rsidR="00896C91">
        <w:rPr>
          <w:rFonts w:asciiTheme="minorHAnsi" w:hAnsiTheme="minorHAnsi" w:cstheme="minorHAnsi"/>
          <w:color w:val="auto"/>
          <w:sz w:val="22"/>
          <w:szCs w:val="22"/>
        </w:rPr>
        <w:t>.</w:t>
      </w:r>
      <w:r w:rsidR="00432C5F" w:rsidRPr="003F5559">
        <w:rPr>
          <w:rFonts w:asciiTheme="minorHAnsi" w:hAnsiTheme="minorHAnsi" w:cstheme="minorHAnsi"/>
          <w:color w:val="auto"/>
          <w:sz w:val="22"/>
          <w:szCs w:val="22"/>
        </w:rPr>
        <w:t xml:space="preserve"> The four perforations of the wrist guard were decorated with copper rivets with gold caps.</w:t>
      </w:r>
    </w:p>
    <w:p w14:paraId="266564F4" w14:textId="77777777" w:rsidR="00432C5F" w:rsidRPr="003F5559" w:rsidRDefault="00432C5F" w:rsidP="00BE2B4C">
      <w:pPr>
        <w:pStyle w:val="Body"/>
        <w:rPr>
          <w:rFonts w:asciiTheme="minorHAnsi" w:hAnsiTheme="minorHAnsi" w:cstheme="minorHAnsi"/>
          <w:color w:val="auto"/>
          <w:sz w:val="22"/>
          <w:szCs w:val="22"/>
        </w:rPr>
      </w:pPr>
    </w:p>
    <w:p w14:paraId="3746D22B" w14:textId="7BC766E8" w:rsidR="003A2A41" w:rsidRPr="003F5559" w:rsidRDefault="000A44E0" w:rsidP="00BE2B4C">
      <w:pPr>
        <w:pStyle w:val="Body"/>
        <w:rPr>
          <w:rFonts w:asciiTheme="minorHAnsi" w:hAnsiTheme="minorHAnsi" w:cstheme="minorHAnsi"/>
          <w:b/>
          <w:bCs/>
          <w:color w:val="auto"/>
          <w:sz w:val="22"/>
          <w:szCs w:val="22"/>
        </w:rPr>
      </w:pPr>
      <w:r w:rsidRPr="003F5559">
        <w:rPr>
          <w:rFonts w:asciiTheme="minorHAnsi" w:hAnsiTheme="minorHAnsi" w:cstheme="minorHAnsi"/>
          <w:b/>
          <w:bCs/>
          <w:color w:val="auto"/>
          <w:sz w:val="22"/>
          <w:szCs w:val="22"/>
        </w:rPr>
        <w:t>‘Early’ Beakers</w:t>
      </w:r>
    </w:p>
    <w:p w14:paraId="2BC3D616" w14:textId="77777777" w:rsidR="000A44E0" w:rsidRPr="003F5559" w:rsidRDefault="000A44E0" w:rsidP="00BE2B4C">
      <w:pPr>
        <w:pStyle w:val="Body"/>
        <w:rPr>
          <w:rFonts w:asciiTheme="minorHAnsi" w:hAnsiTheme="minorHAnsi" w:cstheme="minorHAnsi"/>
          <w:color w:val="auto"/>
          <w:sz w:val="22"/>
          <w:szCs w:val="22"/>
        </w:rPr>
      </w:pPr>
    </w:p>
    <w:p w14:paraId="4F5AFC39" w14:textId="22957168" w:rsidR="005C6993" w:rsidRPr="003F5559" w:rsidRDefault="00294D71" w:rsidP="00BE2B4C">
      <w:pPr>
        <w:pStyle w:val="Body"/>
        <w:rPr>
          <w:rFonts w:asciiTheme="minorHAnsi" w:hAnsiTheme="minorHAnsi" w:cstheme="minorHAnsi"/>
          <w:color w:val="auto"/>
          <w:sz w:val="22"/>
          <w:szCs w:val="22"/>
        </w:rPr>
      </w:pPr>
      <w:r w:rsidRPr="003F5559">
        <w:rPr>
          <w:rFonts w:asciiTheme="minorHAnsi" w:hAnsiTheme="minorHAnsi" w:cstheme="minorHAnsi"/>
          <w:color w:val="auto"/>
          <w:sz w:val="22"/>
          <w:szCs w:val="22"/>
        </w:rPr>
        <w:t>Among the earliest examples of Beakers from</w:t>
      </w:r>
      <w:r w:rsidR="003F2107" w:rsidRPr="003F5559">
        <w:rPr>
          <w:rFonts w:asciiTheme="minorHAnsi" w:hAnsiTheme="minorHAnsi" w:cstheme="minorHAnsi"/>
          <w:color w:val="auto"/>
          <w:sz w:val="22"/>
          <w:szCs w:val="22"/>
        </w:rPr>
        <w:t xml:space="preserve"> funerary contexts in</w:t>
      </w:r>
      <w:r w:rsidRPr="003F5559">
        <w:rPr>
          <w:rFonts w:asciiTheme="minorHAnsi" w:hAnsiTheme="minorHAnsi" w:cstheme="minorHAnsi"/>
          <w:color w:val="auto"/>
          <w:sz w:val="22"/>
          <w:szCs w:val="22"/>
        </w:rPr>
        <w:t xml:space="preserve"> the Highlands </w:t>
      </w:r>
      <w:r w:rsidR="00977098" w:rsidRPr="003F5559">
        <w:rPr>
          <w:rFonts w:asciiTheme="minorHAnsi" w:hAnsiTheme="minorHAnsi" w:cstheme="minorHAnsi"/>
          <w:color w:val="auto"/>
          <w:sz w:val="22"/>
          <w:szCs w:val="22"/>
        </w:rPr>
        <w:t>are</w:t>
      </w:r>
      <w:r w:rsidRPr="003F5559">
        <w:rPr>
          <w:rFonts w:asciiTheme="minorHAnsi" w:hAnsiTheme="minorHAnsi" w:cstheme="minorHAnsi"/>
          <w:color w:val="auto"/>
          <w:sz w:val="22"/>
          <w:szCs w:val="22"/>
        </w:rPr>
        <w:t xml:space="preserve"> the</w:t>
      </w:r>
      <w:r w:rsidR="00222824" w:rsidRPr="003F5559">
        <w:rPr>
          <w:rFonts w:asciiTheme="minorHAnsi" w:hAnsiTheme="minorHAnsi" w:cstheme="minorHAnsi"/>
          <w:color w:val="auto"/>
          <w:sz w:val="22"/>
          <w:szCs w:val="22"/>
        </w:rPr>
        <w:t xml:space="preserve"> </w:t>
      </w:r>
      <w:r w:rsidR="003F2107" w:rsidRPr="003F5559">
        <w:rPr>
          <w:rFonts w:asciiTheme="minorHAnsi" w:hAnsiTheme="minorHAnsi" w:cstheme="minorHAnsi"/>
          <w:color w:val="auto"/>
          <w:sz w:val="22"/>
          <w:szCs w:val="22"/>
        </w:rPr>
        <w:t>vessels</w:t>
      </w:r>
      <w:r w:rsidRPr="003F5559">
        <w:rPr>
          <w:rFonts w:asciiTheme="minorHAnsi" w:hAnsiTheme="minorHAnsi" w:cstheme="minorHAnsi"/>
          <w:color w:val="auto"/>
          <w:sz w:val="22"/>
          <w:szCs w:val="22"/>
        </w:rPr>
        <w:t xml:space="preserve"> from </w:t>
      </w:r>
      <w:r w:rsidR="00AD0304" w:rsidRPr="003F5559">
        <w:rPr>
          <w:rFonts w:asciiTheme="minorHAnsi" w:hAnsiTheme="minorHAnsi" w:cstheme="minorHAnsi"/>
          <w:color w:val="auto"/>
          <w:sz w:val="22"/>
          <w:szCs w:val="22"/>
        </w:rPr>
        <w:t xml:space="preserve">Dornoch </w:t>
      </w:r>
      <w:r w:rsidR="00014658" w:rsidRPr="003F5559">
        <w:rPr>
          <w:rFonts w:asciiTheme="minorHAnsi" w:hAnsiTheme="minorHAnsi" w:cstheme="minorHAnsi"/>
          <w:color w:val="auto"/>
          <w:sz w:val="22"/>
          <w:szCs w:val="22"/>
        </w:rPr>
        <w:t>Nursery</w:t>
      </w:r>
      <w:r w:rsidR="009302FA">
        <w:rPr>
          <w:rFonts w:asciiTheme="minorHAnsi" w:hAnsiTheme="minorHAnsi" w:cstheme="minorHAnsi"/>
          <w:color w:val="auto"/>
          <w:sz w:val="22"/>
          <w:szCs w:val="22"/>
        </w:rPr>
        <w:t xml:space="preserve"> (MHG11738; Ashmore 1989</w:t>
      </w:r>
      <w:proofErr w:type="gramStart"/>
      <w:r w:rsidR="009302FA">
        <w:rPr>
          <w:rFonts w:asciiTheme="minorHAnsi" w:hAnsiTheme="minorHAnsi" w:cstheme="minorHAnsi"/>
          <w:color w:val="auto"/>
          <w:sz w:val="22"/>
          <w:szCs w:val="22"/>
        </w:rPr>
        <w:t xml:space="preserve">) </w:t>
      </w:r>
      <w:r w:rsidR="00014658" w:rsidRPr="003F5559">
        <w:rPr>
          <w:rFonts w:asciiTheme="minorHAnsi" w:hAnsiTheme="minorHAnsi" w:cstheme="minorHAnsi"/>
          <w:color w:val="auto"/>
          <w:sz w:val="22"/>
          <w:szCs w:val="22"/>
        </w:rPr>
        <w:t>,</w:t>
      </w:r>
      <w:proofErr w:type="gramEnd"/>
      <w:r w:rsidR="00014658" w:rsidRPr="003F5559">
        <w:rPr>
          <w:rFonts w:asciiTheme="minorHAnsi" w:hAnsiTheme="minorHAnsi" w:cstheme="minorHAnsi"/>
          <w:color w:val="auto"/>
          <w:sz w:val="22"/>
          <w:szCs w:val="22"/>
        </w:rPr>
        <w:t xml:space="preserve"> Broadford</w:t>
      </w:r>
      <w:r w:rsidR="00FB1108" w:rsidRPr="003F5559">
        <w:rPr>
          <w:rFonts w:asciiTheme="minorHAnsi" w:hAnsiTheme="minorHAnsi" w:cstheme="minorHAnsi"/>
          <w:color w:val="auto"/>
          <w:sz w:val="22"/>
          <w:szCs w:val="22"/>
        </w:rPr>
        <w:t>, Skye</w:t>
      </w:r>
      <w:r w:rsidRPr="003F5559">
        <w:rPr>
          <w:rFonts w:asciiTheme="minorHAnsi" w:hAnsiTheme="minorHAnsi" w:cstheme="minorHAnsi"/>
          <w:color w:val="auto"/>
          <w:sz w:val="22"/>
          <w:szCs w:val="22"/>
        </w:rPr>
        <w:t xml:space="preserve"> (MHG55638; Birch 2012)</w:t>
      </w:r>
      <w:r w:rsidR="00A87A1F" w:rsidRPr="003F5559">
        <w:rPr>
          <w:rFonts w:asciiTheme="minorHAnsi" w:hAnsiTheme="minorHAnsi" w:cstheme="minorHAnsi"/>
          <w:color w:val="auto"/>
          <w:sz w:val="22"/>
          <w:szCs w:val="22"/>
        </w:rPr>
        <w:t xml:space="preserve"> and Battle Moss (</w:t>
      </w:r>
      <w:r w:rsidR="00432C5F" w:rsidRPr="003F5559">
        <w:rPr>
          <w:rFonts w:asciiTheme="minorHAnsi" w:hAnsiTheme="minorHAnsi" w:cstheme="minorHAnsi"/>
          <w:color w:val="auto"/>
          <w:sz w:val="22"/>
          <w:szCs w:val="22"/>
        </w:rPr>
        <w:t>MHG61688</w:t>
      </w:r>
      <w:r w:rsidR="00014658" w:rsidRPr="003F5559">
        <w:rPr>
          <w:rFonts w:asciiTheme="minorHAnsi" w:hAnsiTheme="minorHAnsi" w:cstheme="minorHAnsi"/>
          <w:color w:val="auto"/>
          <w:sz w:val="22"/>
          <w:szCs w:val="22"/>
        </w:rPr>
        <w:t xml:space="preserve">; </w:t>
      </w:r>
      <w:bookmarkStart w:id="4" w:name="_Hlk66988784"/>
      <w:r w:rsidR="00014658" w:rsidRPr="003F5559">
        <w:rPr>
          <w:rFonts w:asciiTheme="minorHAnsi" w:hAnsiTheme="minorHAnsi" w:cstheme="minorHAnsi"/>
          <w:color w:val="auto"/>
          <w:sz w:val="22"/>
          <w:szCs w:val="22"/>
        </w:rPr>
        <w:t xml:space="preserve">Baines </w:t>
      </w:r>
      <w:r w:rsidR="00896C91" w:rsidRPr="00896C91">
        <w:rPr>
          <w:rFonts w:asciiTheme="minorHAnsi" w:hAnsiTheme="minorHAnsi" w:cstheme="minorHAnsi"/>
          <w:color w:val="auto"/>
          <w:sz w:val="22"/>
          <w:szCs w:val="22"/>
        </w:rPr>
        <w:t>et al</w:t>
      </w:r>
      <w:r w:rsidR="00014658" w:rsidRPr="00896C91">
        <w:rPr>
          <w:rFonts w:asciiTheme="minorHAnsi" w:hAnsiTheme="minorHAnsi" w:cstheme="minorHAnsi"/>
          <w:color w:val="auto"/>
          <w:sz w:val="22"/>
          <w:szCs w:val="22"/>
        </w:rPr>
        <w:t xml:space="preserve"> </w:t>
      </w:r>
      <w:r w:rsidR="00014658" w:rsidRPr="003F5559">
        <w:rPr>
          <w:rFonts w:asciiTheme="minorHAnsi" w:hAnsiTheme="minorHAnsi" w:cstheme="minorHAnsi"/>
          <w:color w:val="auto"/>
          <w:sz w:val="22"/>
          <w:szCs w:val="22"/>
        </w:rPr>
        <w:t xml:space="preserve">2003; </w:t>
      </w:r>
      <w:proofErr w:type="spellStart"/>
      <w:r w:rsidR="00014658" w:rsidRPr="003F5559">
        <w:rPr>
          <w:rFonts w:asciiTheme="minorHAnsi" w:hAnsiTheme="minorHAnsi" w:cstheme="minorHAnsi"/>
          <w:color w:val="auto"/>
          <w:sz w:val="22"/>
          <w:szCs w:val="22"/>
        </w:rPr>
        <w:t>Pannett</w:t>
      </w:r>
      <w:proofErr w:type="spellEnd"/>
      <w:r w:rsidR="00014658" w:rsidRPr="003F5559">
        <w:rPr>
          <w:rFonts w:asciiTheme="minorHAnsi" w:hAnsiTheme="minorHAnsi" w:cstheme="minorHAnsi"/>
          <w:color w:val="auto"/>
          <w:sz w:val="22"/>
          <w:szCs w:val="22"/>
        </w:rPr>
        <w:t xml:space="preserve"> 2005; Baines </w:t>
      </w:r>
      <w:r w:rsidR="00030020" w:rsidRPr="003F5559">
        <w:rPr>
          <w:rFonts w:asciiTheme="minorHAnsi" w:hAnsiTheme="minorHAnsi" w:cstheme="minorHAnsi"/>
          <w:color w:val="auto"/>
          <w:sz w:val="22"/>
          <w:szCs w:val="22"/>
        </w:rPr>
        <w:t>and</w:t>
      </w:r>
      <w:r w:rsidR="00014658" w:rsidRPr="003F5559">
        <w:rPr>
          <w:rFonts w:asciiTheme="minorHAnsi" w:hAnsiTheme="minorHAnsi" w:cstheme="minorHAnsi"/>
          <w:color w:val="auto"/>
          <w:sz w:val="22"/>
          <w:szCs w:val="22"/>
        </w:rPr>
        <w:t xml:space="preserve"> Brophy 2006</w:t>
      </w:r>
      <w:bookmarkEnd w:id="4"/>
      <w:r w:rsidR="00A87A1F" w:rsidRPr="003F5559">
        <w:rPr>
          <w:rFonts w:asciiTheme="minorHAnsi" w:hAnsiTheme="minorHAnsi" w:cstheme="minorHAnsi"/>
          <w:color w:val="auto"/>
          <w:sz w:val="22"/>
          <w:szCs w:val="22"/>
        </w:rPr>
        <w:t>)</w:t>
      </w:r>
      <w:r w:rsidRPr="003F5559">
        <w:rPr>
          <w:rFonts w:asciiTheme="minorHAnsi" w:hAnsiTheme="minorHAnsi" w:cstheme="minorHAnsi"/>
          <w:color w:val="auto"/>
          <w:sz w:val="22"/>
          <w:szCs w:val="22"/>
        </w:rPr>
        <w:t xml:space="preserve">. </w:t>
      </w:r>
      <w:bookmarkStart w:id="5" w:name="_Hlk66616939"/>
      <w:r w:rsidR="00506F6D" w:rsidRPr="003F5559">
        <w:rPr>
          <w:rFonts w:asciiTheme="minorHAnsi" w:hAnsiTheme="minorHAnsi" w:cstheme="minorHAnsi"/>
          <w:color w:val="auto"/>
          <w:sz w:val="22"/>
          <w:szCs w:val="22"/>
        </w:rPr>
        <w:t xml:space="preserve">The </w:t>
      </w:r>
      <w:r w:rsidR="003F2107" w:rsidRPr="003F5559">
        <w:rPr>
          <w:rFonts w:asciiTheme="minorHAnsi" w:hAnsiTheme="minorHAnsi" w:cstheme="minorHAnsi"/>
          <w:color w:val="auto"/>
          <w:sz w:val="22"/>
          <w:szCs w:val="22"/>
        </w:rPr>
        <w:t xml:space="preserve">Low-Carinated Beaker from </w:t>
      </w:r>
      <w:r w:rsidR="00506F6D" w:rsidRPr="003F5559">
        <w:rPr>
          <w:rFonts w:asciiTheme="minorHAnsi" w:hAnsiTheme="minorHAnsi" w:cstheme="minorHAnsi"/>
          <w:color w:val="auto"/>
          <w:sz w:val="22"/>
          <w:szCs w:val="22"/>
        </w:rPr>
        <w:t xml:space="preserve">Dornoch Nursery </w:t>
      </w:r>
      <w:r w:rsidR="003F2107" w:rsidRPr="003F5559">
        <w:rPr>
          <w:rFonts w:asciiTheme="minorHAnsi" w:hAnsiTheme="minorHAnsi" w:cstheme="minorHAnsi"/>
          <w:color w:val="auto"/>
          <w:sz w:val="22"/>
          <w:szCs w:val="22"/>
        </w:rPr>
        <w:t xml:space="preserve">measured </w:t>
      </w:r>
      <w:r w:rsidR="003F2107" w:rsidRPr="003F5559">
        <w:rPr>
          <w:rFonts w:asciiTheme="minorHAnsi" w:hAnsiTheme="minorHAnsi" w:cstheme="minorHAnsi"/>
          <w:i/>
          <w:iCs/>
          <w:color w:val="auto"/>
          <w:sz w:val="22"/>
          <w:szCs w:val="22"/>
        </w:rPr>
        <w:t xml:space="preserve">c </w:t>
      </w:r>
      <w:r w:rsidR="003F2107" w:rsidRPr="003F5559">
        <w:rPr>
          <w:rFonts w:asciiTheme="minorHAnsi" w:hAnsiTheme="minorHAnsi" w:cstheme="minorHAnsi"/>
          <w:color w:val="auto"/>
          <w:sz w:val="22"/>
          <w:szCs w:val="22"/>
        </w:rPr>
        <w:t xml:space="preserve">175mm tall with a rim diameter of </w:t>
      </w:r>
      <w:r w:rsidR="003F2107" w:rsidRPr="003F5559">
        <w:rPr>
          <w:rFonts w:asciiTheme="minorHAnsi" w:hAnsiTheme="minorHAnsi" w:cstheme="minorHAnsi"/>
          <w:i/>
          <w:iCs/>
          <w:color w:val="auto"/>
          <w:sz w:val="22"/>
          <w:szCs w:val="22"/>
        </w:rPr>
        <w:t>c</w:t>
      </w:r>
      <w:r w:rsidR="003F2107" w:rsidRPr="003F5559">
        <w:rPr>
          <w:rFonts w:asciiTheme="minorHAnsi" w:hAnsiTheme="minorHAnsi" w:cstheme="minorHAnsi"/>
          <w:color w:val="auto"/>
          <w:sz w:val="22"/>
          <w:szCs w:val="22"/>
        </w:rPr>
        <w:t xml:space="preserve"> 136mm. The exterior of the vessel was decorated all over with twisted cord </w:t>
      </w:r>
      <w:r w:rsidR="00213D23">
        <w:rPr>
          <w:rFonts w:asciiTheme="minorHAnsi" w:hAnsiTheme="minorHAnsi" w:cstheme="minorHAnsi"/>
          <w:color w:val="auto"/>
          <w:sz w:val="22"/>
          <w:szCs w:val="22"/>
        </w:rPr>
        <w:t xml:space="preserve">(AOC) </w:t>
      </w:r>
      <w:r w:rsidR="003F2107" w:rsidRPr="003F5559">
        <w:rPr>
          <w:rFonts w:asciiTheme="minorHAnsi" w:hAnsiTheme="minorHAnsi" w:cstheme="minorHAnsi"/>
          <w:color w:val="auto"/>
          <w:sz w:val="22"/>
          <w:szCs w:val="22"/>
        </w:rPr>
        <w:t>impressions. The vessel</w:t>
      </w:r>
      <w:r w:rsidR="00506F6D" w:rsidRPr="003F5559">
        <w:rPr>
          <w:rFonts w:asciiTheme="minorHAnsi" w:hAnsiTheme="minorHAnsi" w:cstheme="minorHAnsi"/>
          <w:color w:val="auto"/>
          <w:sz w:val="22"/>
          <w:szCs w:val="22"/>
        </w:rPr>
        <w:t xml:space="preserve"> was associated with the contracted skeleton of an adult male and the cremated remains of a young adult, along with a few cremated bones that may be from an infant</w:t>
      </w:r>
      <w:bookmarkEnd w:id="5"/>
      <w:r w:rsidRPr="003F5559">
        <w:rPr>
          <w:rFonts w:asciiTheme="minorHAnsi" w:hAnsiTheme="minorHAnsi" w:cstheme="minorHAnsi"/>
          <w:color w:val="auto"/>
          <w:sz w:val="22"/>
          <w:szCs w:val="22"/>
        </w:rPr>
        <w:t xml:space="preserve">, a stone bracer, five </w:t>
      </w:r>
      <w:r w:rsidR="00C55BDB" w:rsidRPr="003F5559">
        <w:rPr>
          <w:rFonts w:asciiTheme="minorHAnsi" w:hAnsiTheme="minorHAnsi" w:cstheme="minorHAnsi"/>
          <w:color w:val="auto"/>
          <w:sz w:val="22"/>
          <w:szCs w:val="22"/>
        </w:rPr>
        <w:t xml:space="preserve">flint </w:t>
      </w:r>
      <w:r w:rsidRPr="003F5559">
        <w:rPr>
          <w:rFonts w:asciiTheme="minorHAnsi" w:hAnsiTheme="minorHAnsi" w:cstheme="minorHAnsi"/>
          <w:color w:val="auto"/>
          <w:sz w:val="22"/>
          <w:szCs w:val="22"/>
        </w:rPr>
        <w:t xml:space="preserve">barbed and tanged arrowheads and a flint strike-a-light (Ashmore 1989, 70). </w:t>
      </w:r>
      <w:r w:rsidR="00F76077" w:rsidRPr="003F5559">
        <w:rPr>
          <w:rFonts w:asciiTheme="minorHAnsi" w:hAnsiTheme="minorHAnsi" w:cstheme="minorHAnsi"/>
          <w:color w:val="auto"/>
          <w:sz w:val="22"/>
          <w:szCs w:val="22"/>
        </w:rPr>
        <w:t>A</w:t>
      </w:r>
      <w:r w:rsidRPr="003F5559">
        <w:rPr>
          <w:rFonts w:asciiTheme="minorHAnsi" w:hAnsiTheme="minorHAnsi" w:cstheme="minorHAnsi"/>
          <w:color w:val="auto"/>
          <w:sz w:val="22"/>
          <w:szCs w:val="22"/>
        </w:rPr>
        <w:t xml:space="preserve"> </w:t>
      </w:r>
      <w:r w:rsidR="00F76077" w:rsidRPr="003F5559">
        <w:rPr>
          <w:rFonts w:asciiTheme="minorHAnsi" w:hAnsiTheme="minorHAnsi" w:cstheme="minorHAnsi"/>
          <w:color w:val="auto"/>
          <w:sz w:val="22"/>
          <w:szCs w:val="22"/>
        </w:rPr>
        <w:t xml:space="preserve">radiocarbon </w:t>
      </w:r>
      <w:r w:rsidRPr="003F5559">
        <w:rPr>
          <w:rFonts w:asciiTheme="minorHAnsi" w:hAnsiTheme="minorHAnsi" w:cstheme="minorHAnsi"/>
          <w:color w:val="auto"/>
          <w:sz w:val="22"/>
          <w:szCs w:val="22"/>
        </w:rPr>
        <w:t xml:space="preserve">date of </w:t>
      </w:r>
      <w:r w:rsidR="00CB434F">
        <w:rPr>
          <w:rFonts w:asciiTheme="minorHAnsi" w:hAnsiTheme="minorHAnsi" w:cstheme="minorHAnsi"/>
          <w:color w:val="auto"/>
          <w:sz w:val="22"/>
          <w:szCs w:val="22"/>
        </w:rPr>
        <w:t>2460-2200</w:t>
      </w:r>
      <w:r w:rsidR="00BF554B" w:rsidRPr="003F5559">
        <w:rPr>
          <w:rFonts w:asciiTheme="minorHAnsi" w:hAnsiTheme="minorHAnsi" w:cstheme="minorHAnsi"/>
          <w:color w:val="auto"/>
          <w:sz w:val="22"/>
          <w:szCs w:val="22"/>
        </w:rPr>
        <w:t xml:space="preserve"> </w:t>
      </w:r>
      <w:r w:rsidRPr="003F5559">
        <w:rPr>
          <w:rFonts w:asciiTheme="minorHAnsi" w:hAnsiTheme="minorHAnsi" w:cstheme="minorHAnsi"/>
          <w:color w:val="auto"/>
          <w:sz w:val="22"/>
          <w:szCs w:val="22"/>
        </w:rPr>
        <w:t>cal BC</w:t>
      </w:r>
      <w:r w:rsidR="00F76077" w:rsidRPr="003F5559">
        <w:rPr>
          <w:rFonts w:asciiTheme="minorHAnsi" w:hAnsiTheme="minorHAnsi" w:cstheme="minorHAnsi"/>
          <w:color w:val="auto"/>
          <w:sz w:val="22"/>
          <w:szCs w:val="22"/>
        </w:rPr>
        <w:t xml:space="preserve"> was obtained </w:t>
      </w:r>
      <w:r w:rsidR="005B1988" w:rsidRPr="003F5559">
        <w:rPr>
          <w:rFonts w:asciiTheme="minorHAnsi" w:hAnsiTheme="minorHAnsi" w:cstheme="minorHAnsi"/>
          <w:color w:val="auto"/>
          <w:sz w:val="22"/>
          <w:szCs w:val="22"/>
        </w:rPr>
        <w:t>for</w:t>
      </w:r>
      <w:r w:rsidR="00F76077" w:rsidRPr="003F5559">
        <w:rPr>
          <w:rFonts w:asciiTheme="minorHAnsi" w:hAnsiTheme="minorHAnsi" w:cstheme="minorHAnsi"/>
          <w:color w:val="auto"/>
          <w:sz w:val="22"/>
          <w:szCs w:val="22"/>
        </w:rPr>
        <w:t xml:space="preserve"> the cremated remains,</w:t>
      </w:r>
      <w:r w:rsidRPr="003F5559">
        <w:rPr>
          <w:rFonts w:asciiTheme="minorHAnsi" w:hAnsiTheme="minorHAnsi" w:cstheme="minorHAnsi"/>
          <w:color w:val="auto"/>
          <w:sz w:val="22"/>
          <w:szCs w:val="22"/>
        </w:rPr>
        <w:t xml:space="preserve"> placing it in </w:t>
      </w:r>
      <w:r w:rsidR="002F76D7" w:rsidRPr="003F5559">
        <w:rPr>
          <w:rFonts w:asciiTheme="minorHAnsi" w:hAnsiTheme="minorHAnsi" w:cstheme="minorHAnsi"/>
          <w:color w:val="auto"/>
          <w:sz w:val="22"/>
          <w:szCs w:val="22"/>
        </w:rPr>
        <w:t>Needham</w:t>
      </w:r>
      <w:r w:rsidR="00AD0304" w:rsidRPr="003F5559">
        <w:rPr>
          <w:rFonts w:asciiTheme="minorHAnsi" w:hAnsiTheme="minorHAnsi" w:cstheme="minorHAnsi"/>
          <w:color w:val="auto"/>
          <w:sz w:val="22"/>
          <w:szCs w:val="22"/>
        </w:rPr>
        <w:t>’</w:t>
      </w:r>
      <w:r w:rsidR="002F76D7" w:rsidRPr="003F5559">
        <w:rPr>
          <w:rFonts w:asciiTheme="minorHAnsi" w:hAnsiTheme="minorHAnsi" w:cstheme="minorHAnsi"/>
          <w:color w:val="auto"/>
          <w:sz w:val="22"/>
          <w:szCs w:val="22"/>
        </w:rPr>
        <w:t>s ‘pioneering phase’</w:t>
      </w:r>
      <w:r w:rsidR="00592EC4" w:rsidRPr="003F5559">
        <w:rPr>
          <w:rFonts w:asciiTheme="minorHAnsi" w:hAnsiTheme="minorHAnsi" w:cstheme="minorHAnsi"/>
          <w:color w:val="auto"/>
          <w:sz w:val="22"/>
          <w:szCs w:val="22"/>
        </w:rPr>
        <w:t xml:space="preserve"> (Sheridan 2007, 114)</w:t>
      </w:r>
      <w:r w:rsidR="00213D23">
        <w:rPr>
          <w:rFonts w:asciiTheme="minorHAnsi" w:hAnsiTheme="minorHAnsi" w:cstheme="minorHAnsi"/>
          <w:color w:val="auto"/>
          <w:sz w:val="22"/>
          <w:szCs w:val="22"/>
        </w:rPr>
        <w:t xml:space="preserve">. </w:t>
      </w:r>
      <w:r w:rsidR="005C6993" w:rsidRPr="003F5559">
        <w:rPr>
          <w:rFonts w:asciiTheme="minorHAnsi" w:hAnsiTheme="minorHAnsi" w:cstheme="minorHAnsi"/>
          <w:color w:val="auto"/>
          <w:sz w:val="22"/>
          <w:szCs w:val="22"/>
        </w:rPr>
        <w:t>The inclusion of cremated remains with a Beaker</w:t>
      </w:r>
      <w:r w:rsidR="000733AD" w:rsidRPr="003F5559">
        <w:rPr>
          <w:rFonts w:asciiTheme="minorHAnsi" w:hAnsiTheme="minorHAnsi" w:cstheme="minorHAnsi"/>
          <w:color w:val="auto"/>
          <w:sz w:val="22"/>
          <w:szCs w:val="22"/>
        </w:rPr>
        <w:t>,</w:t>
      </w:r>
      <w:r w:rsidR="005C6993" w:rsidRPr="003F5559">
        <w:rPr>
          <w:rFonts w:asciiTheme="minorHAnsi" w:hAnsiTheme="minorHAnsi" w:cstheme="minorHAnsi"/>
          <w:color w:val="auto"/>
          <w:sz w:val="22"/>
          <w:szCs w:val="22"/>
        </w:rPr>
        <w:t xml:space="preserve"> whilst not unusual (</w:t>
      </w:r>
      <w:proofErr w:type="spellStart"/>
      <w:proofErr w:type="gramStart"/>
      <w:r w:rsidR="00213D23">
        <w:rPr>
          <w:rFonts w:asciiTheme="minorHAnsi" w:hAnsiTheme="minorHAnsi" w:cstheme="minorHAnsi"/>
          <w:color w:val="auto"/>
          <w:sz w:val="22"/>
          <w:szCs w:val="22"/>
        </w:rPr>
        <w:t>eg</w:t>
      </w:r>
      <w:proofErr w:type="spellEnd"/>
      <w:proofErr w:type="gramEnd"/>
      <w:r w:rsidR="005C6993" w:rsidRPr="003F5559">
        <w:rPr>
          <w:rFonts w:asciiTheme="minorHAnsi" w:hAnsiTheme="minorHAnsi" w:cstheme="minorHAnsi"/>
          <w:color w:val="auto"/>
          <w:sz w:val="22"/>
          <w:szCs w:val="22"/>
        </w:rPr>
        <w:t xml:space="preserve"> Pearson </w:t>
      </w:r>
      <w:r w:rsidR="005553B2" w:rsidRPr="00213D23">
        <w:rPr>
          <w:rFonts w:asciiTheme="minorHAnsi" w:hAnsiTheme="minorHAnsi" w:cstheme="minorHAnsi"/>
          <w:color w:val="auto"/>
          <w:sz w:val="22"/>
          <w:szCs w:val="22"/>
        </w:rPr>
        <w:t>et a</w:t>
      </w:r>
      <w:r w:rsidR="00506F6D" w:rsidRPr="00213D23">
        <w:rPr>
          <w:rFonts w:asciiTheme="minorHAnsi" w:hAnsiTheme="minorHAnsi" w:cstheme="minorHAnsi"/>
          <w:color w:val="auto"/>
          <w:sz w:val="22"/>
          <w:szCs w:val="22"/>
        </w:rPr>
        <w:t>.</w:t>
      </w:r>
      <w:r w:rsidR="005553B2" w:rsidRPr="003F5559">
        <w:rPr>
          <w:rFonts w:asciiTheme="minorHAnsi" w:hAnsiTheme="minorHAnsi" w:cstheme="minorHAnsi"/>
          <w:color w:val="auto"/>
          <w:sz w:val="22"/>
          <w:szCs w:val="22"/>
        </w:rPr>
        <w:t xml:space="preserve"> </w:t>
      </w:r>
      <w:r w:rsidR="005C6993" w:rsidRPr="003F5559">
        <w:rPr>
          <w:rFonts w:asciiTheme="minorHAnsi" w:hAnsiTheme="minorHAnsi" w:cstheme="minorHAnsi"/>
          <w:color w:val="auto"/>
          <w:sz w:val="22"/>
          <w:szCs w:val="22"/>
        </w:rPr>
        <w:t>2019,</w:t>
      </w:r>
      <w:r w:rsidR="005553B2" w:rsidRPr="003F5559">
        <w:rPr>
          <w:rFonts w:asciiTheme="minorHAnsi" w:hAnsiTheme="minorHAnsi" w:cstheme="minorHAnsi"/>
          <w:color w:val="auto"/>
          <w:sz w:val="22"/>
          <w:szCs w:val="22"/>
        </w:rPr>
        <w:t xml:space="preserve"> </w:t>
      </w:r>
      <w:r w:rsidR="005C6993" w:rsidRPr="003F5559">
        <w:rPr>
          <w:rFonts w:asciiTheme="minorHAnsi" w:hAnsiTheme="minorHAnsi" w:cstheme="minorHAnsi"/>
          <w:color w:val="auto"/>
          <w:sz w:val="22"/>
          <w:szCs w:val="22"/>
        </w:rPr>
        <w:t>170</w:t>
      </w:r>
      <w:r w:rsidR="005553B2" w:rsidRPr="003F5559">
        <w:rPr>
          <w:rFonts w:asciiTheme="minorHAnsi" w:hAnsiTheme="minorHAnsi" w:cstheme="minorHAnsi"/>
          <w:color w:val="auto"/>
          <w:sz w:val="22"/>
          <w:szCs w:val="22"/>
        </w:rPr>
        <w:t>;</w:t>
      </w:r>
      <w:r w:rsidR="005C6993" w:rsidRPr="003F5559">
        <w:rPr>
          <w:rFonts w:asciiTheme="minorHAnsi" w:hAnsiTheme="minorHAnsi" w:cstheme="minorHAnsi"/>
          <w:color w:val="auto"/>
          <w:sz w:val="22"/>
          <w:szCs w:val="22"/>
        </w:rPr>
        <w:t xml:space="preserve"> Clarke 1970, 453), could</w:t>
      </w:r>
      <w:r w:rsidRPr="003F5559">
        <w:rPr>
          <w:rFonts w:asciiTheme="minorHAnsi" w:hAnsiTheme="minorHAnsi" w:cstheme="minorHAnsi"/>
          <w:color w:val="auto"/>
          <w:sz w:val="22"/>
          <w:szCs w:val="22"/>
        </w:rPr>
        <w:t xml:space="preserve"> </w:t>
      </w:r>
      <w:r w:rsidR="005C6993" w:rsidRPr="003F5559">
        <w:rPr>
          <w:rFonts w:asciiTheme="minorHAnsi" w:hAnsiTheme="minorHAnsi" w:cstheme="minorHAnsi"/>
          <w:color w:val="auto"/>
          <w:sz w:val="22"/>
          <w:szCs w:val="22"/>
        </w:rPr>
        <w:t>suggest the continuation of late Neolithic burial practices</w:t>
      </w:r>
      <w:r w:rsidR="005B1988" w:rsidRPr="003F5559">
        <w:rPr>
          <w:rFonts w:asciiTheme="minorHAnsi" w:hAnsiTheme="minorHAnsi" w:cstheme="minorHAnsi"/>
          <w:color w:val="auto"/>
          <w:sz w:val="22"/>
          <w:szCs w:val="22"/>
        </w:rPr>
        <w:t xml:space="preserve"> into the Chalcolithic</w:t>
      </w:r>
      <w:r w:rsidR="005C6993" w:rsidRPr="003F5559">
        <w:rPr>
          <w:rFonts w:asciiTheme="minorHAnsi" w:hAnsiTheme="minorHAnsi" w:cstheme="minorHAnsi"/>
          <w:color w:val="auto"/>
          <w:sz w:val="22"/>
          <w:szCs w:val="22"/>
        </w:rPr>
        <w:t xml:space="preserve"> (Scholma-Mason 2018, 321</w:t>
      </w:r>
      <w:r w:rsidR="002F76D7" w:rsidRPr="003F5559">
        <w:rPr>
          <w:rFonts w:asciiTheme="minorHAnsi" w:hAnsiTheme="minorHAnsi" w:cstheme="minorHAnsi"/>
          <w:color w:val="auto"/>
          <w:sz w:val="22"/>
          <w:szCs w:val="22"/>
        </w:rPr>
        <w:t xml:space="preserve">; see Gibson 2019 for </w:t>
      </w:r>
      <w:r w:rsidR="00030020" w:rsidRPr="003F5559">
        <w:rPr>
          <w:rFonts w:asciiTheme="minorHAnsi" w:hAnsiTheme="minorHAnsi" w:cstheme="minorHAnsi"/>
          <w:color w:val="auto"/>
          <w:sz w:val="22"/>
          <w:szCs w:val="22"/>
        </w:rPr>
        <w:t>a review of this topic</w:t>
      </w:r>
      <w:r w:rsidR="00795FC5" w:rsidRPr="003F5559">
        <w:rPr>
          <w:rFonts w:asciiTheme="minorHAnsi" w:hAnsiTheme="minorHAnsi" w:cstheme="minorHAnsi"/>
          <w:color w:val="auto"/>
          <w:sz w:val="22"/>
          <w:szCs w:val="22"/>
        </w:rPr>
        <w:t>)</w:t>
      </w:r>
      <w:r w:rsidR="005C6993" w:rsidRPr="003F5559">
        <w:rPr>
          <w:rFonts w:asciiTheme="minorHAnsi" w:hAnsiTheme="minorHAnsi" w:cstheme="minorHAnsi"/>
          <w:color w:val="auto"/>
          <w:sz w:val="22"/>
          <w:szCs w:val="22"/>
        </w:rPr>
        <w:t xml:space="preserve">. A </w:t>
      </w:r>
      <w:r w:rsidR="00B85649" w:rsidRPr="003F5559">
        <w:rPr>
          <w:rFonts w:asciiTheme="minorHAnsi" w:hAnsiTheme="minorHAnsi" w:cstheme="minorHAnsi"/>
          <w:color w:val="auto"/>
          <w:sz w:val="22"/>
          <w:szCs w:val="22"/>
        </w:rPr>
        <w:t xml:space="preserve">residual </w:t>
      </w:r>
      <w:r w:rsidR="005C6993" w:rsidRPr="003F5559">
        <w:rPr>
          <w:rFonts w:asciiTheme="minorHAnsi" w:hAnsiTheme="minorHAnsi" w:cstheme="minorHAnsi"/>
          <w:color w:val="auto"/>
          <w:sz w:val="22"/>
          <w:szCs w:val="22"/>
        </w:rPr>
        <w:t xml:space="preserve">sherd of late Neolithic Grooved Ware was also recovered from the </w:t>
      </w:r>
      <w:r w:rsidR="005A0250" w:rsidRPr="003F5559">
        <w:rPr>
          <w:rFonts w:asciiTheme="minorHAnsi" w:hAnsiTheme="minorHAnsi" w:cstheme="minorHAnsi"/>
          <w:color w:val="auto"/>
          <w:sz w:val="22"/>
          <w:szCs w:val="22"/>
        </w:rPr>
        <w:t xml:space="preserve">cist </w:t>
      </w:r>
      <w:r w:rsidR="005C6993" w:rsidRPr="003F5559">
        <w:rPr>
          <w:rFonts w:asciiTheme="minorHAnsi" w:hAnsiTheme="minorHAnsi" w:cstheme="minorHAnsi"/>
          <w:color w:val="auto"/>
          <w:sz w:val="22"/>
          <w:szCs w:val="22"/>
        </w:rPr>
        <w:t>fill</w:t>
      </w:r>
      <w:r w:rsidR="005B1988" w:rsidRPr="003F5559">
        <w:rPr>
          <w:rFonts w:asciiTheme="minorHAnsi" w:hAnsiTheme="minorHAnsi" w:cstheme="minorHAnsi"/>
          <w:color w:val="auto"/>
          <w:sz w:val="22"/>
          <w:szCs w:val="22"/>
        </w:rPr>
        <w:t>, suggesting potential late Neolithic activity nearby</w:t>
      </w:r>
      <w:r w:rsidR="005C6993" w:rsidRPr="003F5559">
        <w:rPr>
          <w:rFonts w:asciiTheme="minorHAnsi" w:hAnsiTheme="minorHAnsi" w:cstheme="minorHAnsi"/>
          <w:color w:val="auto"/>
          <w:sz w:val="22"/>
          <w:szCs w:val="22"/>
        </w:rPr>
        <w:t xml:space="preserve"> (Ashmore 1989). </w:t>
      </w:r>
    </w:p>
    <w:p w14:paraId="6AE8F2EC" w14:textId="77777777" w:rsidR="00222824" w:rsidRPr="003F5559" w:rsidRDefault="00222824" w:rsidP="00BE2B4C">
      <w:pPr>
        <w:pStyle w:val="Body"/>
        <w:rPr>
          <w:rFonts w:asciiTheme="minorHAnsi" w:hAnsiTheme="minorHAnsi" w:cstheme="minorHAnsi"/>
          <w:color w:val="auto"/>
          <w:sz w:val="22"/>
          <w:szCs w:val="22"/>
        </w:rPr>
      </w:pPr>
    </w:p>
    <w:p w14:paraId="57C1FB9A" w14:textId="15FA607B" w:rsidR="00AA48F6" w:rsidRPr="003F5559" w:rsidRDefault="005B1988" w:rsidP="00BE2B4C">
      <w:pPr>
        <w:pStyle w:val="Body"/>
        <w:rPr>
          <w:rFonts w:asciiTheme="minorHAnsi" w:hAnsiTheme="minorHAnsi" w:cstheme="minorHAnsi"/>
          <w:color w:val="auto"/>
          <w:sz w:val="22"/>
          <w:szCs w:val="22"/>
        </w:rPr>
      </w:pPr>
      <w:r w:rsidRPr="003F5559">
        <w:rPr>
          <w:rFonts w:asciiTheme="minorHAnsi" w:hAnsiTheme="minorHAnsi" w:cstheme="minorHAnsi"/>
          <w:color w:val="auto"/>
          <w:sz w:val="22"/>
          <w:szCs w:val="22"/>
        </w:rPr>
        <w:t xml:space="preserve">The </w:t>
      </w:r>
      <w:r w:rsidR="00222824" w:rsidRPr="003F5559">
        <w:rPr>
          <w:rFonts w:asciiTheme="minorHAnsi" w:hAnsiTheme="minorHAnsi" w:cstheme="minorHAnsi"/>
          <w:color w:val="auto"/>
          <w:sz w:val="22"/>
          <w:szCs w:val="22"/>
        </w:rPr>
        <w:t xml:space="preserve">AOC </w:t>
      </w:r>
      <w:r w:rsidRPr="003F5559">
        <w:rPr>
          <w:rFonts w:asciiTheme="minorHAnsi" w:hAnsiTheme="minorHAnsi" w:cstheme="minorHAnsi"/>
          <w:color w:val="auto"/>
          <w:sz w:val="22"/>
          <w:szCs w:val="22"/>
        </w:rPr>
        <w:t>Beaker from Broadford</w:t>
      </w:r>
      <w:r w:rsidR="00BE2B4C" w:rsidRPr="003F5559">
        <w:rPr>
          <w:rFonts w:asciiTheme="minorHAnsi" w:hAnsiTheme="minorHAnsi" w:cstheme="minorHAnsi"/>
          <w:color w:val="auto"/>
          <w:sz w:val="22"/>
          <w:szCs w:val="22"/>
        </w:rPr>
        <w:t xml:space="preserve"> </w:t>
      </w:r>
      <w:r w:rsidRPr="003F5559">
        <w:rPr>
          <w:rFonts w:asciiTheme="minorHAnsi" w:hAnsiTheme="minorHAnsi" w:cstheme="minorHAnsi"/>
          <w:color w:val="auto"/>
          <w:sz w:val="22"/>
          <w:szCs w:val="22"/>
        </w:rPr>
        <w:t xml:space="preserve">was found set in </w:t>
      </w:r>
      <w:r w:rsidR="000733AD" w:rsidRPr="003F5559">
        <w:rPr>
          <w:rFonts w:asciiTheme="minorHAnsi" w:hAnsiTheme="minorHAnsi" w:cstheme="minorHAnsi"/>
          <w:color w:val="auto"/>
          <w:sz w:val="22"/>
          <w:szCs w:val="22"/>
        </w:rPr>
        <w:t xml:space="preserve">a </w:t>
      </w:r>
      <w:r w:rsidRPr="003F5559">
        <w:rPr>
          <w:rFonts w:asciiTheme="minorHAnsi" w:hAnsiTheme="minorHAnsi" w:cstheme="minorHAnsi"/>
          <w:color w:val="auto"/>
          <w:sz w:val="22"/>
          <w:szCs w:val="22"/>
        </w:rPr>
        <w:t>stone cist</w:t>
      </w:r>
      <w:r w:rsidR="00222824" w:rsidRPr="003F5559">
        <w:rPr>
          <w:rFonts w:asciiTheme="minorHAnsi" w:hAnsiTheme="minorHAnsi" w:cstheme="minorHAnsi"/>
          <w:color w:val="auto"/>
          <w:sz w:val="22"/>
          <w:szCs w:val="22"/>
        </w:rPr>
        <w:t>, s</w:t>
      </w:r>
      <w:r w:rsidR="00977098" w:rsidRPr="003F5559">
        <w:rPr>
          <w:rFonts w:asciiTheme="minorHAnsi" w:hAnsiTheme="minorHAnsi" w:cstheme="minorHAnsi"/>
          <w:color w:val="auto"/>
          <w:sz w:val="22"/>
          <w:szCs w:val="22"/>
        </w:rPr>
        <w:t xml:space="preserve">herds from a second cord-impressed vessel were recovered from the upper fills of the cist </w:t>
      </w:r>
      <w:r w:rsidR="004243E4" w:rsidRPr="003F5559">
        <w:rPr>
          <w:rFonts w:asciiTheme="minorHAnsi" w:hAnsiTheme="minorHAnsi" w:cstheme="minorHAnsi"/>
          <w:color w:val="auto"/>
          <w:sz w:val="22"/>
          <w:szCs w:val="22"/>
        </w:rPr>
        <w:t xml:space="preserve">(Birch 2012). </w:t>
      </w:r>
      <w:r w:rsidRPr="003F5559">
        <w:rPr>
          <w:rFonts w:asciiTheme="minorHAnsi" w:hAnsiTheme="minorHAnsi" w:cstheme="minorHAnsi"/>
          <w:color w:val="auto"/>
          <w:sz w:val="22"/>
          <w:szCs w:val="22"/>
        </w:rPr>
        <w:t>Stylistic</w:t>
      </w:r>
      <w:r w:rsidR="004243E4" w:rsidRPr="003F5559">
        <w:rPr>
          <w:rFonts w:asciiTheme="minorHAnsi" w:hAnsiTheme="minorHAnsi" w:cstheme="minorHAnsi"/>
          <w:color w:val="auto"/>
          <w:sz w:val="22"/>
          <w:szCs w:val="22"/>
        </w:rPr>
        <w:t>ally</w:t>
      </w:r>
      <w:r w:rsidRPr="003F5559">
        <w:rPr>
          <w:rFonts w:asciiTheme="minorHAnsi" w:hAnsiTheme="minorHAnsi" w:cstheme="minorHAnsi"/>
          <w:color w:val="auto"/>
          <w:sz w:val="22"/>
          <w:szCs w:val="22"/>
        </w:rPr>
        <w:t xml:space="preserve"> the use of AOC decoration suggests an early date for these vessels</w:t>
      </w:r>
      <w:r w:rsidR="00222824" w:rsidRPr="003F5559">
        <w:rPr>
          <w:rFonts w:asciiTheme="minorHAnsi" w:hAnsiTheme="minorHAnsi" w:cstheme="minorHAnsi"/>
          <w:color w:val="auto"/>
          <w:sz w:val="22"/>
          <w:szCs w:val="22"/>
        </w:rPr>
        <w:t xml:space="preserve"> </w:t>
      </w:r>
      <w:r w:rsidR="00222824" w:rsidRPr="003F5559">
        <w:rPr>
          <w:rFonts w:asciiTheme="minorHAnsi" w:hAnsiTheme="minorHAnsi" w:cstheme="minorHAnsi"/>
          <w:i/>
          <w:iCs/>
          <w:color w:val="auto"/>
          <w:sz w:val="22"/>
          <w:szCs w:val="22"/>
        </w:rPr>
        <w:t>(</w:t>
      </w:r>
      <w:r w:rsidR="00213D23" w:rsidRPr="00213D23">
        <w:rPr>
          <w:rFonts w:asciiTheme="minorHAnsi" w:hAnsiTheme="minorHAnsi" w:cstheme="minorHAnsi"/>
          <w:color w:val="auto"/>
          <w:sz w:val="22"/>
          <w:szCs w:val="22"/>
        </w:rPr>
        <w:t>ibid;</w:t>
      </w:r>
      <w:r w:rsidR="00222824" w:rsidRPr="003F5559">
        <w:rPr>
          <w:rFonts w:asciiTheme="minorHAnsi" w:hAnsiTheme="minorHAnsi" w:cstheme="minorHAnsi"/>
          <w:color w:val="auto"/>
          <w:sz w:val="22"/>
          <w:szCs w:val="22"/>
        </w:rPr>
        <w:t xml:space="preserve"> Needham 2005, 183)</w:t>
      </w:r>
      <w:r w:rsidR="00462004" w:rsidRPr="003F5559">
        <w:rPr>
          <w:rFonts w:asciiTheme="minorHAnsi" w:hAnsiTheme="minorHAnsi" w:cstheme="minorHAnsi"/>
          <w:color w:val="auto"/>
          <w:sz w:val="22"/>
          <w:szCs w:val="22"/>
        </w:rPr>
        <w:t xml:space="preserve"> although AOC decoration on its own had a fairly long currency, lasting until the final centuries of the third millennium (Needham 2005; 2012; </w:t>
      </w:r>
      <w:r w:rsidR="006A2238" w:rsidRPr="003F5559">
        <w:rPr>
          <w:rFonts w:asciiTheme="minorHAnsi" w:hAnsiTheme="minorHAnsi" w:cstheme="minorHAnsi"/>
          <w:color w:val="auto"/>
          <w:sz w:val="22"/>
          <w:szCs w:val="22"/>
        </w:rPr>
        <w:t xml:space="preserve">Sheridan </w:t>
      </w:r>
      <w:r w:rsidR="00EC53F0" w:rsidRPr="003F5559">
        <w:rPr>
          <w:rFonts w:asciiTheme="minorHAnsi" w:hAnsiTheme="minorHAnsi" w:cstheme="minorHAnsi"/>
          <w:color w:val="auto"/>
          <w:sz w:val="22"/>
          <w:szCs w:val="22"/>
        </w:rPr>
        <w:t>2007</w:t>
      </w:r>
      <w:r w:rsidR="00571397">
        <w:rPr>
          <w:rFonts w:asciiTheme="minorHAnsi" w:hAnsiTheme="minorHAnsi" w:cstheme="minorHAnsi"/>
          <w:color w:val="auto"/>
          <w:sz w:val="22"/>
          <w:szCs w:val="22"/>
        </w:rPr>
        <w:t>b</w:t>
      </w:r>
      <w:r w:rsidR="006A2238" w:rsidRPr="003F5559">
        <w:rPr>
          <w:rFonts w:asciiTheme="minorHAnsi" w:hAnsiTheme="minorHAnsi" w:cstheme="minorHAnsi"/>
          <w:color w:val="auto"/>
          <w:sz w:val="22"/>
          <w:szCs w:val="22"/>
        </w:rPr>
        <w:t>)</w:t>
      </w:r>
      <w:r w:rsidRPr="003F5559">
        <w:rPr>
          <w:rFonts w:asciiTheme="minorHAnsi" w:hAnsiTheme="minorHAnsi" w:cstheme="minorHAnsi"/>
          <w:color w:val="auto"/>
          <w:sz w:val="22"/>
          <w:szCs w:val="22"/>
        </w:rPr>
        <w:t xml:space="preserve">. </w:t>
      </w:r>
      <w:r w:rsidR="00294D71" w:rsidRPr="003F5559">
        <w:rPr>
          <w:rFonts w:asciiTheme="minorHAnsi" w:hAnsiTheme="minorHAnsi" w:cstheme="minorHAnsi"/>
          <w:color w:val="auto"/>
          <w:sz w:val="22"/>
          <w:szCs w:val="22"/>
        </w:rPr>
        <w:t>The undecorated</w:t>
      </w:r>
      <w:r w:rsidR="0014683B" w:rsidRPr="003F5559">
        <w:rPr>
          <w:rFonts w:asciiTheme="minorHAnsi" w:hAnsiTheme="minorHAnsi" w:cstheme="minorHAnsi"/>
          <w:color w:val="auto"/>
          <w:sz w:val="22"/>
          <w:szCs w:val="22"/>
        </w:rPr>
        <w:t xml:space="preserve"> </w:t>
      </w:r>
      <w:r w:rsidR="006A2238" w:rsidRPr="003F5559">
        <w:rPr>
          <w:rFonts w:asciiTheme="minorHAnsi" w:hAnsiTheme="minorHAnsi" w:cstheme="minorHAnsi"/>
          <w:color w:val="auto"/>
          <w:sz w:val="22"/>
          <w:szCs w:val="22"/>
        </w:rPr>
        <w:t>L</w:t>
      </w:r>
      <w:r w:rsidR="00222824" w:rsidRPr="003F5559">
        <w:rPr>
          <w:rFonts w:asciiTheme="minorHAnsi" w:hAnsiTheme="minorHAnsi" w:cstheme="minorHAnsi"/>
          <w:color w:val="auto"/>
          <w:sz w:val="22"/>
          <w:szCs w:val="22"/>
        </w:rPr>
        <w:t>ow-</w:t>
      </w:r>
      <w:r w:rsidR="006A2238" w:rsidRPr="003F5559">
        <w:rPr>
          <w:rFonts w:asciiTheme="minorHAnsi" w:hAnsiTheme="minorHAnsi" w:cstheme="minorHAnsi"/>
          <w:color w:val="auto"/>
          <w:sz w:val="22"/>
          <w:szCs w:val="22"/>
        </w:rPr>
        <w:t>C</w:t>
      </w:r>
      <w:r w:rsidR="00222824" w:rsidRPr="003F5559">
        <w:rPr>
          <w:rFonts w:asciiTheme="minorHAnsi" w:hAnsiTheme="minorHAnsi" w:cstheme="minorHAnsi"/>
          <w:color w:val="auto"/>
          <w:sz w:val="22"/>
          <w:szCs w:val="22"/>
        </w:rPr>
        <w:t xml:space="preserve">arinated </w:t>
      </w:r>
      <w:r w:rsidR="00294D71" w:rsidRPr="003F5559">
        <w:rPr>
          <w:rFonts w:asciiTheme="minorHAnsi" w:hAnsiTheme="minorHAnsi" w:cstheme="minorHAnsi"/>
          <w:color w:val="auto"/>
          <w:sz w:val="22"/>
          <w:szCs w:val="22"/>
        </w:rPr>
        <w:t>Beaker from Beechwood Park</w:t>
      </w:r>
      <w:r w:rsidRPr="003F5559">
        <w:rPr>
          <w:rFonts w:asciiTheme="minorHAnsi" w:hAnsiTheme="minorHAnsi" w:cstheme="minorHAnsi"/>
          <w:color w:val="auto"/>
          <w:sz w:val="22"/>
          <w:szCs w:val="22"/>
        </w:rPr>
        <w:t>, Inverness</w:t>
      </w:r>
      <w:r w:rsidR="00294D71" w:rsidRPr="003F5559">
        <w:rPr>
          <w:rFonts w:asciiTheme="minorHAnsi" w:hAnsiTheme="minorHAnsi" w:cstheme="minorHAnsi"/>
          <w:color w:val="auto"/>
          <w:sz w:val="22"/>
          <w:szCs w:val="22"/>
        </w:rPr>
        <w:t xml:space="preserve"> associated with a </w:t>
      </w:r>
      <w:r w:rsidR="006A2238" w:rsidRPr="003F5559">
        <w:rPr>
          <w:rFonts w:asciiTheme="minorHAnsi" w:hAnsiTheme="minorHAnsi" w:cstheme="minorHAnsi"/>
          <w:color w:val="auto"/>
          <w:sz w:val="22"/>
          <w:szCs w:val="22"/>
        </w:rPr>
        <w:t>pit grave</w:t>
      </w:r>
      <w:r w:rsidR="00294D71" w:rsidRPr="003F5559">
        <w:rPr>
          <w:rFonts w:asciiTheme="minorHAnsi" w:hAnsiTheme="minorHAnsi" w:cstheme="minorHAnsi"/>
          <w:color w:val="auto"/>
          <w:sz w:val="22"/>
          <w:szCs w:val="22"/>
        </w:rPr>
        <w:t xml:space="preserve">, </w:t>
      </w:r>
      <w:r w:rsidR="007C728D" w:rsidRPr="003F5559">
        <w:rPr>
          <w:rFonts w:asciiTheme="minorHAnsi" w:hAnsiTheme="minorHAnsi" w:cstheme="minorHAnsi"/>
          <w:color w:val="auto"/>
          <w:sz w:val="22"/>
          <w:szCs w:val="22"/>
        </w:rPr>
        <w:t>could</w:t>
      </w:r>
      <w:r w:rsidR="00294D71" w:rsidRPr="003F5559">
        <w:rPr>
          <w:rFonts w:asciiTheme="minorHAnsi" w:hAnsiTheme="minorHAnsi" w:cstheme="minorHAnsi"/>
          <w:color w:val="auto"/>
          <w:sz w:val="22"/>
          <w:szCs w:val="22"/>
        </w:rPr>
        <w:t xml:space="preserve"> be of a similarly early date. </w:t>
      </w:r>
      <w:r w:rsidR="00337703" w:rsidRPr="003F5559">
        <w:rPr>
          <w:rFonts w:asciiTheme="minorHAnsi" w:hAnsiTheme="minorHAnsi" w:cstheme="minorHAnsi"/>
          <w:color w:val="auto"/>
          <w:sz w:val="22"/>
          <w:szCs w:val="22"/>
        </w:rPr>
        <w:t xml:space="preserve">The vessel measured 120mm tall with a rim diameter of 115-119mm. </w:t>
      </w:r>
      <w:r w:rsidR="00294D71" w:rsidRPr="003F5559">
        <w:rPr>
          <w:rFonts w:asciiTheme="minorHAnsi" w:hAnsiTheme="minorHAnsi" w:cstheme="minorHAnsi"/>
          <w:color w:val="auto"/>
          <w:sz w:val="22"/>
          <w:szCs w:val="22"/>
        </w:rPr>
        <w:t xml:space="preserve">Analysis of the </w:t>
      </w:r>
      <w:r w:rsidR="007C728D" w:rsidRPr="003F5559">
        <w:rPr>
          <w:rFonts w:asciiTheme="minorHAnsi" w:hAnsiTheme="minorHAnsi" w:cstheme="minorHAnsi"/>
          <w:color w:val="auto"/>
          <w:sz w:val="22"/>
          <w:szCs w:val="22"/>
        </w:rPr>
        <w:t>Beaker</w:t>
      </w:r>
      <w:r w:rsidR="00294D71" w:rsidRPr="003F5559">
        <w:rPr>
          <w:rFonts w:asciiTheme="minorHAnsi" w:hAnsiTheme="minorHAnsi" w:cstheme="minorHAnsi"/>
          <w:color w:val="auto"/>
          <w:sz w:val="22"/>
          <w:szCs w:val="22"/>
        </w:rPr>
        <w:t xml:space="preserve"> suggests that the walls had been thinned </w:t>
      </w:r>
      <w:r w:rsidR="00181E50" w:rsidRPr="003F5559">
        <w:rPr>
          <w:rFonts w:asciiTheme="minorHAnsi" w:hAnsiTheme="minorHAnsi" w:cstheme="minorHAnsi"/>
          <w:color w:val="auto"/>
          <w:sz w:val="22"/>
          <w:szCs w:val="22"/>
        </w:rPr>
        <w:t>using</w:t>
      </w:r>
      <w:r w:rsidR="00294D71" w:rsidRPr="003F5559">
        <w:rPr>
          <w:rFonts w:asciiTheme="minorHAnsi" w:hAnsiTheme="minorHAnsi" w:cstheme="minorHAnsi"/>
          <w:color w:val="auto"/>
          <w:sz w:val="22"/>
          <w:szCs w:val="22"/>
        </w:rPr>
        <w:t xml:space="preserve"> a spatula, a technique seen on the Continent, suggesting that new </w:t>
      </w:r>
      <w:r w:rsidR="00294D71" w:rsidRPr="003F5559">
        <w:rPr>
          <w:rFonts w:asciiTheme="minorHAnsi" w:hAnsiTheme="minorHAnsi" w:cstheme="minorHAnsi"/>
          <w:color w:val="auto"/>
          <w:sz w:val="22"/>
          <w:szCs w:val="22"/>
        </w:rPr>
        <w:lastRenderedPageBreak/>
        <w:t>modes of pottery production were introduced alongside Beakers</w:t>
      </w:r>
      <w:r w:rsidRPr="003F5559">
        <w:rPr>
          <w:rFonts w:asciiTheme="minorHAnsi" w:hAnsiTheme="minorHAnsi" w:cstheme="minorHAnsi"/>
          <w:color w:val="auto"/>
          <w:sz w:val="22"/>
          <w:szCs w:val="22"/>
        </w:rPr>
        <w:t xml:space="preserve"> </w:t>
      </w:r>
      <w:r w:rsidR="00571397" w:rsidRPr="003F5559">
        <w:rPr>
          <w:rFonts w:asciiTheme="minorHAnsi" w:hAnsiTheme="minorHAnsi" w:cstheme="minorHAnsi"/>
          <w:color w:val="auto"/>
          <w:sz w:val="22"/>
          <w:szCs w:val="22"/>
        </w:rPr>
        <w:t>(MHG48626;</w:t>
      </w:r>
      <w:r w:rsidR="00571397">
        <w:rPr>
          <w:rFonts w:asciiTheme="minorHAnsi" w:hAnsiTheme="minorHAnsi" w:cstheme="minorHAnsi"/>
          <w:color w:val="auto"/>
          <w:sz w:val="22"/>
          <w:szCs w:val="22"/>
        </w:rPr>
        <w:t xml:space="preserve"> </w:t>
      </w:r>
      <w:r w:rsidR="000B00F9">
        <w:rPr>
          <w:rFonts w:asciiTheme="minorHAnsi" w:hAnsiTheme="minorHAnsi" w:cstheme="minorHAnsi"/>
          <w:noProof/>
          <w:color w:val="auto"/>
          <w:sz w:val="22"/>
          <w:szCs w:val="22"/>
          <w14:textOutline w14:w="0" w14:cap="rnd" w14:cmpd="sng" w14:algn="ctr">
            <w14:noFill/>
            <w14:prstDash w14:val="solid"/>
            <w14:bevel/>
          </w14:textOutline>
        </w:rPr>
        <w:drawing>
          <wp:anchor distT="0" distB="0" distL="114300" distR="114300" simplePos="0" relativeHeight="251668480" behindDoc="0" locked="0" layoutInCell="1" allowOverlap="1" wp14:anchorId="05762921" wp14:editId="30DE492E">
            <wp:simplePos x="0" y="0"/>
            <wp:positionH relativeFrom="margin">
              <wp:posOffset>2402205</wp:posOffset>
            </wp:positionH>
            <wp:positionV relativeFrom="paragraph">
              <wp:posOffset>496570</wp:posOffset>
            </wp:positionV>
            <wp:extent cx="3707765" cy="2778760"/>
            <wp:effectExtent l="7303"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3707765" cy="2778760"/>
                    </a:xfrm>
                    <a:prstGeom prst="rect">
                      <a:avLst/>
                    </a:prstGeom>
                  </pic:spPr>
                </pic:pic>
              </a:graphicData>
            </a:graphic>
            <wp14:sizeRelH relativeFrom="margin">
              <wp14:pctWidth>0</wp14:pctWidth>
            </wp14:sizeRelH>
            <wp14:sizeRelV relativeFrom="margin">
              <wp14:pctHeight>0</wp14:pctHeight>
            </wp14:sizeRelV>
          </wp:anchor>
        </w:drawing>
      </w:r>
      <w:r w:rsidR="00571397" w:rsidRPr="003F5559">
        <w:rPr>
          <w:rFonts w:asciiTheme="minorHAnsi" w:hAnsiTheme="minorHAnsi" w:cstheme="minorHAnsi"/>
          <w:color w:val="auto"/>
          <w:sz w:val="22"/>
          <w:szCs w:val="22"/>
        </w:rPr>
        <w:t>Suddaby and Sheridan 2006</w:t>
      </w:r>
      <w:r w:rsidR="00571397">
        <w:rPr>
          <w:rFonts w:asciiTheme="minorHAnsi" w:hAnsiTheme="minorHAnsi" w:cstheme="minorHAnsi"/>
          <w:color w:val="auto"/>
          <w:sz w:val="22"/>
          <w:szCs w:val="22"/>
        </w:rPr>
        <w:t>)</w:t>
      </w:r>
      <w:r w:rsidR="00294D71" w:rsidRPr="003F5559">
        <w:rPr>
          <w:rFonts w:asciiTheme="minorHAnsi" w:hAnsiTheme="minorHAnsi" w:cstheme="minorHAnsi"/>
          <w:color w:val="auto"/>
          <w:sz w:val="22"/>
          <w:szCs w:val="22"/>
        </w:rPr>
        <w:t>.</w:t>
      </w:r>
      <w:r w:rsidR="007B6B3D" w:rsidRPr="003F5559">
        <w:rPr>
          <w:rFonts w:asciiTheme="minorHAnsi" w:hAnsiTheme="minorHAnsi" w:cstheme="minorHAnsi"/>
          <w:color w:val="auto"/>
          <w:sz w:val="22"/>
          <w:szCs w:val="22"/>
        </w:rPr>
        <w:t xml:space="preserve"> </w:t>
      </w:r>
    </w:p>
    <w:p w14:paraId="5EA17ACB" w14:textId="66758537" w:rsidR="005A55FE" w:rsidRPr="003F5559" w:rsidRDefault="005A55FE" w:rsidP="00BE2B4C">
      <w:pPr>
        <w:pStyle w:val="Body"/>
        <w:rPr>
          <w:rFonts w:asciiTheme="minorHAnsi" w:hAnsiTheme="minorHAnsi" w:cstheme="minorHAnsi"/>
          <w:color w:val="auto"/>
          <w:sz w:val="22"/>
          <w:szCs w:val="22"/>
        </w:rPr>
      </w:pPr>
    </w:p>
    <w:p w14:paraId="4E2205BB" w14:textId="053297AC" w:rsidR="00A01B39" w:rsidRPr="003F5559" w:rsidRDefault="000B00F9" w:rsidP="00A01B39">
      <w:pPr>
        <w:pStyle w:val="Body"/>
        <w:rPr>
          <w:rFonts w:asciiTheme="minorHAnsi" w:hAnsiTheme="minorHAnsi" w:cstheme="minorHAnsi"/>
          <w:color w:val="auto"/>
          <w:sz w:val="22"/>
          <w:szCs w:val="22"/>
        </w:rPr>
      </w:pPr>
      <w:r>
        <w:rPr>
          <w:noProof/>
        </w:rPr>
        <mc:AlternateContent>
          <mc:Choice Requires="wps">
            <w:drawing>
              <wp:anchor distT="0" distB="0" distL="114300" distR="114300" simplePos="0" relativeHeight="251660288" behindDoc="0" locked="0" layoutInCell="1" allowOverlap="1" wp14:anchorId="2247662B" wp14:editId="7E7467CA">
                <wp:simplePos x="0" y="0"/>
                <wp:positionH relativeFrom="column">
                  <wp:posOffset>2847975</wp:posOffset>
                </wp:positionH>
                <wp:positionV relativeFrom="paragraph">
                  <wp:posOffset>3175635</wp:posOffset>
                </wp:positionV>
                <wp:extent cx="2874645" cy="342900"/>
                <wp:effectExtent l="0" t="0" r="1905" b="0"/>
                <wp:wrapSquare wrapText="bothSides"/>
                <wp:docPr id="1" name="Text Box 1"/>
                <wp:cNvGraphicFramePr/>
                <a:graphic xmlns:a="http://schemas.openxmlformats.org/drawingml/2006/main">
                  <a:graphicData uri="http://schemas.microsoft.com/office/word/2010/wordprocessingShape">
                    <wps:wsp>
                      <wps:cNvSpPr txBox="1"/>
                      <wps:spPr>
                        <a:xfrm>
                          <a:off x="0" y="0"/>
                          <a:ext cx="2874645" cy="342900"/>
                        </a:xfrm>
                        <a:prstGeom prst="rect">
                          <a:avLst/>
                        </a:prstGeom>
                        <a:solidFill>
                          <a:prstClr val="white"/>
                        </a:solidFill>
                        <a:ln>
                          <a:noFill/>
                        </a:ln>
                      </wps:spPr>
                      <wps:txbx>
                        <w:txbxContent>
                          <w:p w14:paraId="65AC3EC9" w14:textId="09CF9BD9" w:rsidR="00E92F8E" w:rsidRPr="008D3426" w:rsidRDefault="00E92F8E" w:rsidP="00E92F8E">
                            <w:pPr>
                              <w:pStyle w:val="Caption"/>
                              <w:rPr>
                                <w:rFonts w:eastAsia="Arial Unicode MS" w:cstheme="minorHAnsi"/>
                                <w:noProof/>
                                <w:u w:color="000000"/>
                                <w:bdr w:val="nil"/>
                                <w:lang w:val="en-US"/>
                              </w:rPr>
                            </w:pPr>
                            <w:r>
                              <w:t xml:space="preserve">Figure </w:t>
                            </w:r>
                            <w:r w:rsidR="00893550">
                              <w:fldChar w:fldCharType="begin"/>
                            </w:r>
                            <w:r w:rsidR="00893550">
                              <w:instrText xml:space="preserve"> SEQ Figure \* ARABIC </w:instrText>
                            </w:r>
                            <w:r w:rsidR="00893550">
                              <w:fldChar w:fldCharType="separate"/>
                            </w:r>
                            <w:r w:rsidR="00104F1F">
                              <w:rPr>
                                <w:noProof/>
                              </w:rPr>
                              <w:t>1</w:t>
                            </w:r>
                            <w:r w:rsidR="00893550">
                              <w:rPr>
                                <w:noProof/>
                              </w:rPr>
                              <w:fldChar w:fldCharType="end"/>
                            </w:r>
                            <w:r>
                              <w:t>: Decorated Beaker from Dalmore, Ross &amp; Cromarty (</w:t>
                            </w:r>
                            <w:r w:rsidR="00E371D4">
                              <w:rPr>
                                <w:rFonts w:cstheme="minorHAnsi"/>
                              </w:rPr>
                              <w:t>©</w:t>
                            </w:r>
                            <w:r w:rsidR="00E371D4">
                              <w:t xml:space="preserve"> Owain Scholma-Mason</w:t>
                            </w:r>
                            <w: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47662B" id="_x0000_t202" coordsize="21600,21600" o:spt="202" path="m,l,21600r21600,l21600,xe">
                <v:stroke joinstyle="miter"/>
                <v:path gradientshapeok="t" o:connecttype="rect"/>
              </v:shapetype>
              <v:shape id="Text Box 1" o:spid="_x0000_s1026" type="#_x0000_t202" style="position:absolute;margin-left:224.25pt;margin-top:250.05pt;width:226.35pt;height:2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" stroked="f">
                <v:textbox inset="0,0,0,0">
                  <w:txbxContent>
                    <w:p w14:paraId="65AC3EC9" w14:textId="09CF9BD9" w:rsidR="00E92F8E" w:rsidRPr="008D3426" w:rsidRDefault="00E92F8E" w:rsidP="00E92F8E">
                      <w:pPr>
                        <w:pStyle w:val="Caption"/>
                        <w:rPr>
                          <w:rFonts w:eastAsia="Arial Unicode MS" w:cstheme="minorHAnsi"/>
                          <w:noProof/>
                          <w:u w:color="000000"/>
                          <w:bdr w:val="nil"/>
                          <w:lang w:val="en-US"/>
                        </w:rPr>
                      </w:pPr>
                      <w:r>
                        <w:t xml:space="preserve">Figure </w:t>
                      </w:r>
                      <w:r w:rsidR="000B00F9">
                        <w:fldChar w:fldCharType="begin"/>
                      </w:r>
                      <w:r w:rsidR="000B00F9">
                        <w:instrText xml:space="preserve"> SEQ Figure \* ARABIC </w:instrText>
                      </w:r>
                      <w:r w:rsidR="000B00F9">
                        <w:fldChar w:fldCharType="separate"/>
                      </w:r>
                      <w:r w:rsidR="00104F1F">
                        <w:rPr>
                          <w:noProof/>
                        </w:rPr>
                        <w:t>1</w:t>
                      </w:r>
                      <w:r w:rsidR="000B00F9">
                        <w:rPr>
                          <w:noProof/>
                        </w:rPr>
                        <w:fldChar w:fldCharType="end"/>
                      </w:r>
                      <w:r>
                        <w:t>: Decorated Beaker from Dalmore, Ross &amp; Cromarty (</w:t>
                      </w:r>
                      <w:r w:rsidR="00E371D4">
                        <w:rPr>
                          <w:rFonts w:cstheme="minorHAnsi"/>
                        </w:rPr>
                        <w:t>©</w:t>
                      </w:r>
                      <w:r w:rsidR="00E371D4">
                        <w:t xml:space="preserve"> Owain Scholma-Mason</w:t>
                      </w:r>
                      <w:r>
                        <w:t>)</w:t>
                      </w:r>
                    </w:p>
                  </w:txbxContent>
                </v:textbox>
                <w10:wrap type="square"/>
              </v:shape>
            </w:pict>
          </mc:Fallback>
        </mc:AlternateContent>
      </w:r>
      <w:r w:rsidR="00A87A1F" w:rsidRPr="003F5559">
        <w:rPr>
          <w:rFonts w:asciiTheme="minorHAnsi" w:hAnsiTheme="minorHAnsi" w:cstheme="minorHAnsi"/>
          <w:color w:val="auto"/>
          <w:sz w:val="22"/>
          <w:szCs w:val="22"/>
        </w:rPr>
        <w:t xml:space="preserve">At the Battle Moss ring cairn, sherds from at least three Beakers were found adjacent to a large upright slab which could have formed one side of a putative cist, which was subsequently damaged during re-modelling of the ring cairn (Baines </w:t>
      </w:r>
      <w:r w:rsidR="00A87A1F" w:rsidRPr="00E371D4">
        <w:rPr>
          <w:rFonts w:asciiTheme="minorHAnsi" w:hAnsiTheme="minorHAnsi" w:cstheme="minorHAnsi"/>
          <w:color w:val="auto"/>
          <w:sz w:val="22"/>
          <w:szCs w:val="22"/>
        </w:rPr>
        <w:t xml:space="preserve">et al </w:t>
      </w:r>
      <w:r w:rsidR="00A87A1F" w:rsidRPr="003F5559">
        <w:rPr>
          <w:rFonts w:asciiTheme="minorHAnsi" w:hAnsiTheme="minorHAnsi" w:cstheme="minorHAnsi"/>
          <w:color w:val="auto"/>
          <w:sz w:val="22"/>
          <w:szCs w:val="22"/>
        </w:rPr>
        <w:t>2003). Among the Beakers was</w:t>
      </w:r>
      <w:r w:rsidR="00BB6D1B" w:rsidRPr="003F5559">
        <w:rPr>
          <w:rFonts w:asciiTheme="minorHAnsi" w:hAnsiTheme="minorHAnsi" w:cstheme="minorHAnsi"/>
          <w:color w:val="auto"/>
          <w:sz w:val="22"/>
          <w:szCs w:val="22"/>
        </w:rPr>
        <w:t xml:space="preserve"> a</w:t>
      </w:r>
      <w:r w:rsidR="00A87A1F" w:rsidRPr="003F5559">
        <w:rPr>
          <w:rFonts w:asciiTheme="minorHAnsi" w:hAnsiTheme="minorHAnsi" w:cstheme="minorHAnsi"/>
          <w:color w:val="auto"/>
          <w:sz w:val="22"/>
          <w:szCs w:val="22"/>
        </w:rPr>
        <w:t xml:space="preserve"> large example measuring </w:t>
      </w:r>
      <w:r w:rsidR="00A87A1F" w:rsidRPr="003F5559">
        <w:rPr>
          <w:rFonts w:asciiTheme="minorHAnsi" w:hAnsiTheme="minorHAnsi" w:cstheme="minorHAnsi"/>
          <w:i/>
          <w:iCs/>
          <w:color w:val="auto"/>
          <w:sz w:val="22"/>
          <w:szCs w:val="22"/>
        </w:rPr>
        <w:t xml:space="preserve">c </w:t>
      </w:r>
      <w:r w:rsidR="00A87A1F" w:rsidRPr="003F5559">
        <w:rPr>
          <w:rFonts w:asciiTheme="minorHAnsi" w:hAnsiTheme="minorHAnsi" w:cstheme="minorHAnsi"/>
          <w:color w:val="auto"/>
          <w:sz w:val="22"/>
          <w:szCs w:val="22"/>
        </w:rPr>
        <w:t xml:space="preserve">202mm tall with an estimated rim diameter of </w:t>
      </w:r>
      <w:r w:rsidR="00A87A1F" w:rsidRPr="003F5559">
        <w:rPr>
          <w:rFonts w:asciiTheme="minorHAnsi" w:hAnsiTheme="minorHAnsi" w:cstheme="minorHAnsi"/>
          <w:i/>
          <w:iCs/>
          <w:color w:val="auto"/>
          <w:sz w:val="22"/>
          <w:szCs w:val="22"/>
        </w:rPr>
        <w:t xml:space="preserve">c </w:t>
      </w:r>
      <w:r w:rsidR="00A87A1F" w:rsidRPr="003F5559">
        <w:rPr>
          <w:rFonts w:asciiTheme="minorHAnsi" w:hAnsiTheme="minorHAnsi" w:cstheme="minorHAnsi"/>
          <w:color w:val="auto"/>
          <w:sz w:val="22"/>
          <w:szCs w:val="22"/>
        </w:rPr>
        <w:t>150mm. The exterior is decorated with five sets of herringbone decoration created by jabbing a narrow tool diagonally into the clay (</w:t>
      </w:r>
      <w:r w:rsidR="00E371D4">
        <w:rPr>
          <w:rFonts w:asciiTheme="minorHAnsi" w:hAnsiTheme="minorHAnsi" w:cstheme="minorHAnsi"/>
          <w:color w:val="auto"/>
          <w:sz w:val="22"/>
          <w:szCs w:val="22"/>
        </w:rPr>
        <w:t xml:space="preserve">A. </w:t>
      </w:r>
      <w:r w:rsidR="00A87A1F" w:rsidRPr="003F5559">
        <w:rPr>
          <w:rFonts w:asciiTheme="minorHAnsi" w:hAnsiTheme="minorHAnsi" w:cstheme="minorHAnsi"/>
          <w:color w:val="auto"/>
          <w:sz w:val="22"/>
          <w:szCs w:val="22"/>
        </w:rPr>
        <w:t xml:space="preserve">Sheridan </w:t>
      </w:r>
      <w:r w:rsidR="00E371D4">
        <w:rPr>
          <w:rFonts w:asciiTheme="minorHAnsi" w:hAnsiTheme="minorHAnsi" w:cstheme="minorHAnsi"/>
          <w:color w:val="auto"/>
          <w:sz w:val="22"/>
          <w:szCs w:val="22"/>
        </w:rPr>
        <w:t>pers comm</w:t>
      </w:r>
      <w:r w:rsidR="00A87A1F" w:rsidRPr="003F5559">
        <w:rPr>
          <w:rFonts w:asciiTheme="minorHAnsi" w:hAnsiTheme="minorHAnsi" w:cstheme="minorHAnsi"/>
          <w:color w:val="auto"/>
          <w:sz w:val="22"/>
          <w:szCs w:val="22"/>
        </w:rPr>
        <w:t xml:space="preserve">). This mode of decoration as noted previously finds clear parallel among European Beakers, including those </w:t>
      </w:r>
      <w:r w:rsidR="00030020" w:rsidRPr="003F5559">
        <w:rPr>
          <w:rFonts w:asciiTheme="minorHAnsi" w:hAnsiTheme="minorHAnsi" w:cstheme="minorHAnsi"/>
          <w:color w:val="auto"/>
          <w:sz w:val="22"/>
          <w:szCs w:val="22"/>
        </w:rPr>
        <w:t>from</w:t>
      </w:r>
      <w:r w:rsidR="00A87A1F" w:rsidRPr="003F5559">
        <w:rPr>
          <w:rFonts w:asciiTheme="minorHAnsi" w:hAnsiTheme="minorHAnsi" w:cstheme="minorHAnsi"/>
          <w:color w:val="auto"/>
          <w:sz w:val="22"/>
          <w:szCs w:val="22"/>
        </w:rPr>
        <w:t xml:space="preserve"> the Netherlands (</w:t>
      </w:r>
      <w:r w:rsidR="00A87A1F" w:rsidRPr="00E371D4">
        <w:rPr>
          <w:rFonts w:asciiTheme="minorHAnsi" w:hAnsiTheme="minorHAnsi" w:cstheme="minorHAnsi"/>
          <w:color w:val="auto"/>
          <w:sz w:val="22"/>
          <w:szCs w:val="22"/>
        </w:rPr>
        <w:t>ibid)</w:t>
      </w:r>
      <w:r w:rsidR="00A87A1F" w:rsidRPr="003F5559">
        <w:rPr>
          <w:rFonts w:asciiTheme="minorHAnsi" w:hAnsiTheme="minorHAnsi" w:cstheme="minorHAnsi"/>
          <w:color w:val="auto"/>
          <w:sz w:val="22"/>
          <w:szCs w:val="22"/>
        </w:rPr>
        <w:t xml:space="preserve">.  </w:t>
      </w:r>
      <w:r w:rsidR="000A44E0" w:rsidRPr="003F5559">
        <w:rPr>
          <w:rFonts w:asciiTheme="minorHAnsi" w:hAnsiTheme="minorHAnsi" w:cstheme="minorHAnsi"/>
          <w:color w:val="auto"/>
          <w:sz w:val="22"/>
          <w:szCs w:val="22"/>
        </w:rPr>
        <w:t xml:space="preserve">The association </w:t>
      </w:r>
      <w:r w:rsidR="00EB1EB2" w:rsidRPr="003F5559">
        <w:rPr>
          <w:rFonts w:asciiTheme="minorHAnsi" w:hAnsiTheme="minorHAnsi" w:cstheme="minorHAnsi"/>
          <w:color w:val="auto"/>
          <w:sz w:val="22"/>
          <w:szCs w:val="22"/>
        </w:rPr>
        <w:t xml:space="preserve">of Beaker pottery with ring cairns is well documented, largely due to Richard Bradley’s work on the </w:t>
      </w:r>
      <w:proofErr w:type="spellStart"/>
      <w:r w:rsidR="00EB1EB2" w:rsidRPr="003F5559">
        <w:rPr>
          <w:rFonts w:asciiTheme="minorHAnsi" w:hAnsiTheme="minorHAnsi" w:cstheme="minorHAnsi"/>
          <w:color w:val="auto"/>
          <w:sz w:val="22"/>
          <w:szCs w:val="22"/>
        </w:rPr>
        <w:t>Clava</w:t>
      </w:r>
      <w:proofErr w:type="spellEnd"/>
      <w:r w:rsidR="00EB1EB2" w:rsidRPr="003F5559">
        <w:rPr>
          <w:rFonts w:asciiTheme="minorHAnsi" w:hAnsiTheme="minorHAnsi" w:cstheme="minorHAnsi"/>
          <w:color w:val="auto"/>
          <w:sz w:val="22"/>
          <w:szCs w:val="22"/>
        </w:rPr>
        <w:t xml:space="preserve"> Cairns near Inverness</w:t>
      </w:r>
      <w:r w:rsidR="000A44E0" w:rsidRPr="003F5559">
        <w:rPr>
          <w:rFonts w:asciiTheme="minorHAnsi" w:hAnsiTheme="minorHAnsi" w:cstheme="minorHAnsi"/>
          <w:color w:val="auto"/>
          <w:sz w:val="22"/>
          <w:szCs w:val="22"/>
        </w:rPr>
        <w:t xml:space="preserve"> (</w:t>
      </w:r>
      <w:r w:rsidR="00EB1EB2" w:rsidRPr="003F5559">
        <w:rPr>
          <w:rFonts w:asciiTheme="minorHAnsi" w:hAnsiTheme="minorHAnsi" w:cstheme="minorHAnsi"/>
          <w:color w:val="auto"/>
          <w:sz w:val="22"/>
          <w:szCs w:val="22"/>
        </w:rPr>
        <w:t>Bradley 2000</w:t>
      </w:r>
      <w:r w:rsidR="000A44E0" w:rsidRPr="003F5559">
        <w:rPr>
          <w:rFonts w:asciiTheme="minorHAnsi" w:hAnsiTheme="minorHAnsi" w:cstheme="minorHAnsi"/>
          <w:color w:val="auto"/>
          <w:sz w:val="22"/>
          <w:szCs w:val="22"/>
        </w:rPr>
        <w:t>)</w:t>
      </w:r>
      <w:r w:rsidR="00A01B39" w:rsidRPr="003F5559">
        <w:rPr>
          <w:rFonts w:asciiTheme="minorHAnsi" w:hAnsiTheme="minorHAnsi" w:cstheme="minorHAnsi"/>
          <w:color w:val="auto"/>
          <w:sz w:val="22"/>
          <w:szCs w:val="22"/>
        </w:rPr>
        <w:t xml:space="preserve"> </w:t>
      </w:r>
      <w:r w:rsidR="00EB1EB2" w:rsidRPr="003F5559">
        <w:rPr>
          <w:rFonts w:asciiTheme="minorHAnsi" w:hAnsiTheme="minorHAnsi" w:cstheme="minorHAnsi"/>
          <w:color w:val="auto"/>
          <w:sz w:val="22"/>
          <w:szCs w:val="22"/>
        </w:rPr>
        <w:t>and recumbent stone circles</w:t>
      </w:r>
      <w:r w:rsidR="00E92F8E">
        <w:rPr>
          <w:rFonts w:asciiTheme="minorHAnsi" w:hAnsiTheme="minorHAnsi" w:cstheme="minorHAnsi"/>
          <w:color w:val="auto"/>
          <w:sz w:val="22"/>
          <w:szCs w:val="22"/>
        </w:rPr>
        <w:t xml:space="preserve"> in northeast Scotland </w:t>
      </w:r>
      <w:r w:rsidR="00E92F8E" w:rsidRPr="003F5559">
        <w:rPr>
          <w:rFonts w:asciiTheme="minorHAnsi" w:hAnsiTheme="minorHAnsi" w:cstheme="minorHAnsi"/>
          <w:color w:val="auto"/>
          <w:sz w:val="22"/>
          <w:szCs w:val="22"/>
        </w:rPr>
        <w:t>(</w:t>
      </w:r>
      <w:r w:rsidR="00EB1EB2" w:rsidRPr="003F5559">
        <w:rPr>
          <w:rFonts w:asciiTheme="minorHAnsi" w:hAnsiTheme="minorHAnsi" w:cstheme="minorHAnsi"/>
          <w:color w:val="auto"/>
          <w:sz w:val="22"/>
          <w:szCs w:val="22"/>
        </w:rPr>
        <w:t>Bradley 2005)</w:t>
      </w:r>
      <w:r w:rsidR="00E371D4">
        <w:rPr>
          <w:rFonts w:asciiTheme="minorHAnsi" w:hAnsiTheme="minorHAnsi" w:cstheme="minorHAnsi"/>
          <w:color w:val="auto"/>
          <w:sz w:val="22"/>
          <w:szCs w:val="22"/>
        </w:rPr>
        <w:t>.</w:t>
      </w:r>
    </w:p>
    <w:p w14:paraId="19DB1EBF" w14:textId="67BE65E1" w:rsidR="00A87A1F" w:rsidRPr="003F5559" w:rsidRDefault="00A87A1F" w:rsidP="00BE2B4C">
      <w:pPr>
        <w:pStyle w:val="Body"/>
        <w:rPr>
          <w:rFonts w:asciiTheme="minorHAnsi" w:hAnsiTheme="minorHAnsi" w:cstheme="minorHAnsi"/>
          <w:color w:val="auto"/>
          <w:sz w:val="22"/>
          <w:szCs w:val="22"/>
        </w:rPr>
      </w:pPr>
    </w:p>
    <w:p w14:paraId="6FC4D950" w14:textId="0778B8A3" w:rsidR="000A44E0" w:rsidRPr="003F5559" w:rsidRDefault="000A44E0" w:rsidP="00BE2B4C">
      <w:pPr>
        <w:pStyle w:val="Body"/>
        <w:rPr>
          <w:rFonts w:asciiTheme="minorHAnsi" w:hAnsiTheme="minorHAnsi" w:cstheme="minorHAnsi"/>
          <w:color w:val="auto"/>
          <w:sz w:val="22"/>
          <w:szCs w:val="22"/>
        </w:rPr>
      </w:pPr>
    </w:p>
    <w:p w14:paraId="6C24AF48" w14:textId="7EB96AF9" w:rsidR="000A44E0" w:rsidRPr="003F5559" w:rsidRDefault="000A44E0" w:rsidP="00BE2B4C">
      <w:pPr>
        <w:pStyle w:val="Body"/>
        <w:rPr>
          <w:rFonts w:asciiTheme="minorHAnsi" w:hAnsiTheme="minorHAnsi" w:cstheme="minorHAnsi"/>
          <w:b/>
          <w:bCs/>
          <w:color w:val="auto"/>
          <w:sz w:val="22"/>
          <w:szCs w:val="22"/>
        </w:rPr>
      </w:pPr>
      <w:r w:rsidRPr="003F5559">
        <w:rPr>
          <w:rFonts w:asciiTheme="minorHAnsi" w:hAnsiTheme="minorHAnsi" w:cstheme="minorHAnsi"/>
          <w:b/>
          <w:bCs/>
          <w:color w:val="auto"/>
          <w:sz w:val="22"/>
          <w:szCs w:val="22"/>
        </w:rPr>
        <w:t xml:space="preserve">‘Later’ beakers </w:t>
      </w:r>
    </w:p>
    <w:p w14:paraId="4FC52357" w14:textId="75CCECAF" w:rsidR="000B7DEF" w:rsidRPr="003F5559" w:rsidRDefault="000B7DEF" w:rsidP="00BE2B4C">
      <w:pPr>
        <w:pStyle w:val="Body"/>
        <w:rPr>
          <w:rFonts w:asciiTheme="minorHAnsi" w:hAnsiTheme="minorHAnsi" w:cstheme="minorHAnsi"/>
          <w:color w:val="auto"/>
          <w:sz w:val="22"/>
          <w:szCs w:val="22"/>
        </w:rPr>
      </w:pPr>
    </w:p>
    <w:p w14:paraId="27290AF9" w14:textId="2FF28059" w:rsidR="003D7D9F" w:rsidRPr="003F5559" w:rsidRDefault="00AA48F6" w:rsidP="00BE2B4C">
      <w:pPr>
        <w:pStyle w:val="Body"/>
        <w:rPr>
          <w:rFonts w:asciiTheme="minorHAnsi" w:hAnsiTheme="minorHAnsi" w:cstheme="minorHAnsi"/>
          <w:color w:val="auto"/>
          <w:sz w:val="22"/>
          <w:szCs w:val="22"/>
        </w:rPr>
      </w:pPr>
      <w:r w:rsidRPr="003F5559">
        <w:rPr>
          <w:rFonts w:asciiTheme="minorHAnsi" w:hAnsiTheme="minorHAnsi" w:cstheme="minorHAnsi"/>
          <w:color w:val="auto"/>
          <w:sz w:val="22"/>
          <w:szCs w:val="22"/>
        </w:rPr>
        <w:t xml:space="preserve">The bulk of the </w:t>
      </w:r>
      <w:r w:rsidR="008E680E" w:rsidRPr="003F5559">
        <w:rPr>
          <w:rFonts w:asciiTheme="minorHAnsi" w:hAnsiTheme="minorHAnsi" w:cstheme="minorHAnsi"/>
          <w:color w:val="auto"/>
          <w:sz w:val="22"/>
          <w:szCs w:val="22"/>
        </w:rPr>
        <w:t>radiocarbon</w:t>
      </w:r>
      <w:r w:rsidR="006A2238" w:rsidRPr="003F5559">
        <w:rPr>
          <w:rFonts w:asciiTheme="minorHAnsi" w:hAnsiTheme="minorHAnsi" w:cstheme="minorHAnsi"/>
          <w:color w:val="auto"/>
          <w:sz w:val="22"/>
          <w:szCs w:val="22"/>
        </w:rPr>
        <w:t>-</w:t>
      </w:r>
      <w:r w:rsidRPr="003F5559">
        <w:rPr>
          <w:rFonts w:asciiTheme="minorHAnsi" w:hAnsiTheme="minorHAnsi" w:cstheme="minorHAnsi"/>
          <w:color w:val="auto"/>
          <w:sz w:val="22"/>
          <w:szCs w:val="22"/>
        </w:rPr>
        <w:t xml:space="preserve">dated Beakers in the Highlands fall </w:t>
      </w:r>
      <w:r w:rsidR="00EE6319" w:rsidRPr="003F5559">
        <w:rPr>
          <w:rFonts w:asciiTheme="minorHAnsi" w:hAnsiTheme="minorHAnsi" w:cstheme="minorHAnsi"/>
          <w:color w:val="auto"/>
          <w:sz w:val="22"/>
          <w:szCs w:val="22"/>
        </w:rPr>
        <w:t>around or after the early 23</w:t>
      </w:r>
      <w:r w:rsidR="00EE6319" w:rsidRPr="003F5559">
        <w:rPr>
          <w:rFonts w:asciiTheme="minorHAnsi" w:hAnsiTheme="minorHAnsi" w:cstheme="minorHAnsi"/>
          <w:color w:val="auto"/>
          <w:sz w:val="22"/>
          <w:szCs w:val="22"/>
          <w:vertAlign w:val="superscript"/>
        </w:rPr>
        <w:t>rd</w:t>
      </w:r>
      <w:r w:rsidR="00EE6319" w:rsidRPr="003F5559">
        <w:rPr>
          <w:rFonts w:asciiTheme="minorHAnsi" w:hAnsiTheme="minorHAnsi" w:cstheme="minorHAnsi"/>
          <w:color w:val="auto"/>
          <w:sz w:val="22"/>
          <w:szCs w:val="22"/>
        </w:rPr>
        <w:t xml:space="preserve"> century BC</w:t>
      </w:r>
      <w:r w:rsidR="005A0250" w:rsidRPr="003F5559">
        <w:rPr>
          <w:rFonts w:asciiTheme="minorHAnsi" w:hAnsiTheme="minorHAnsi" w:cstheme="minorHAnsi"/>
          <w:color w:val="auto"/>
          <w:sz w:val="22"/>
          <w:szCs w:val="22"/>
        </w:rPr>
        <w:t xml:space="preserve">, after </w:t>
      </w:r>
      <w:r w:rsidR="0014683B" w:rsidRPr="003F5559">
        <w:rPr>
          <w:rFonts w:asciiTheme="minorHAnsi" w:hAnsiTheme="minorHAnsi" w:cstheme="minorHAnsi"/>
          <w:color w:val="auto"/>
          <w:sz w:val="22"/>
          <w:szCs w:val="22"/>
        </w:rPr>
        <w:t>Needham</w:t>
      </w:r>
      <w:r w:rsidR="00EE6319" w:rsidRPr="003F5559">
        <w:rPr>
          <w:rFonts w:asciiTheme="minorHAnsi" w:hAnsiTheme="minorHAnsi" w:cstheme="minorHAnsi"/>
          <w:color w:val="auto"/>
          <w:sz w:val="22"/>
          <w:szCs w:val="22"/>
        </w:rPr>
        <w:t>’</w:t>
      </w:r>
      <w:r w:rsidR="0014683B" w:rsidRPr="003F5559">
        <w:rPr>
          <w:rFonts w:asciiTheme="minorHAnsi" w:hAnsiTheme="minorHAnsi" w:cstheme="minorHAnsi"/>
          <w:color w:val="auto"/>
          <w:sz w:val="22"/>
          <w:szCs w:val="22"/>
        </w:rPr>
        <w:t>s ‘fission horizon’</w:t>
      </w:r>
      <w:r w:rsidR="000733AD" w:rsidRPr="003F5559">
        <w:rPr>
          <w:rFonts w:asciiTheme="minorHAnsi" w:hAnsiTheme="minorHAnsi" w:cstheme="minorHAnsi"/>
          <w:color w:val="auto"/>
          <w:sz w:val="22"/>
          <w:szCs w:val="22"/>
        </w:rPr>
        <w:t xml:space="preserve"> </w:t>
      </w:r>
      <w:r w:rsidRPr="003F5559">
        <w:rPr>
          <w:rFonts w:asciiTheme="minorHAnsi" w:hAnsiTheme="minorHAnsi" w:cstheme="minorHAnsi"/>
          <w:color w:val="auto"/>
          <w:sz w:val="22"/>
          <w:szCs w:val="22"/>
        </w:rPr>
        <w:t>(Scholma-Mason 2018</w:t>
      </w:r>
      <w:r w:rsidR="00592EC4" w:rsidRPr="003F5559">
        <w:rPr>
          <w:rFonts w:asciiTheme="minorHAnsi" w:hAnsiTheme="minorHAnsi" w:cstheme="minorHAnsi"/>
          <w:color w:val="auto"/>
          <w:sz w:val="22"/>
          <w:szCs w:val="22"/>
        </w:rPr>
        <w:t>, 463</w:t>
      </w:r>
      <w:r w:rsidR="0014683B" w:rsidRPr="003F5559">
        <w:rPr>
          <w:rFonts w:asciiTheme="minorHAnsi" w:hAnsiTheme="minorHAnsi" w:cstheme="minorHAnsi"/>
          <w:color w:val="auto"/>
          <w:sz w:val="22"/>
          <w:szCs w:val="22"/>
        </w:rPr>
        <w:t>)</w:t>
      </w:r>
      <w:r w:rsidR="00562E4D">
        <w:rPr>
          <w:rFonts w:asciiTheme="minorHAnsi" w:hAnsiTheme="minorHAnsi" w:cstheme="minorHAnsi"/>
          <w:color w:val="auto"/>
          <w:sz w:val="22"/>
          <w:szCs w:val="22"/>
        </w:rPr>
        <w:t xml:space="preserve">; see also </w:t>
      </w:r>
      <w:r w:rsidR="00F931F2">
        <w:rPr>
          <w:rFonts w:asciiTheme="minorHAnsi" w:hAnsiTheme="minorHAnsi" w:cstheme="minorHAnsi"/>
          <w:color w:val="auto"/>
          <w:sz w:val="22"/>
          <w:szCs w:val="22"/>
        </w:rPr>
        <w:t>Datasheets 6.1 and 6.4</w:t>
      </w:r>
      <w:r w:rsidR="00EE6319" w:rsidRPr="003F5559">
        <w:rPr>
          <w:rFonts w:asciiTheme="minorHAnsi" w:hAnsiTheme="minorHAnsi" w:cstheme="minorHAnsi"/>
          <w:color w:val="auto"/>
          <w:sz w:val="22"/>
          <w:szCs w:val="22"/>
        </w:rPr>
        <w:t>)</w:t>
      </w:r>
      <w:r w:rsidR="0014683B" w:rsidRPr="003F5559">
        <w:rPr>
          <w:rFonts w:asciiTheme="minorHAnsi" w:hAnsiTheme="minorHAnsi" w:cstheme="minorHAnsi"/>
          <w:color w:val="auto"/>
          <w:sz w:val="22"/>
          <w:szCs w:val="22"/>
        </w:rPr>
        <w:t xml:space="preserve">. </w:t>
      </w:r>
      <w:r w:rsidR="003D7D9F" w:rsidRPr="003F5559">
        <w:rPr>
          <w:rFonts w:asciiTheme="minorHAnsi" w:hAnsiTheme="minorHAnsi" w:cstheme="minorHAnsi"/>
          <w:color w:val="auto"/>
          <w:sz w:val="22"/>
          <w:szCs w:val="22"/>
        </w:rPr>
        <w:t>The relationship between these ‘l</w:t>
      </w:r>
      <w:r w:rsidR="0071326D" w:rsidRPr="003F5559">
        <w:rPr>
          <w:rFonts w:asciiTheme="minorHAnsi" w:hAnsiTheme="minorHAnsi" w:cstheme="minorHAnsi"/>
          <w:color w:val="auto"/>
          <w:sz w:val="22"/>
          <w:szCs w:val="22"/>
        </w:rPr>
        <w:t>a</w:t>
      </w:r>
      <w:r w:rsidR="003D7D9F" w:rsidRPr="003F5559">
        <w:rPr>
          <w:rFonts w:asciiTheme="minorHAnsi" w:hAnsiTheme="minorHAnsi" w:cstheme="minorHAnsi"/>
          <w:color w:val="auto"/>
          <w:sz w:val="22"/>
          <w:szCs w:val="22"/>
        </w:rPr>
        <w:t xml:space="preserve">ter’ </w:t>
      </w:r>
      <w:r w:rsidR="00A87A1F" w:rsidRPr="003F5559">
        <w:rPr>
          <w:rFonts w:asciiTheme="minorHAnsi" w:hAnsiTheme="minorHAnsi" w:cstheme="minorHAnsi"/>
          <w:color w:val="auto"/>
          <w:sz w:val="22"/>
          <w:szCs w:val="22"/>
        </w:rPr>
        <w:t xml:space="preserve">Beakers </w:t>
      </w:r>
      <w:r w:rsidR="003D7D9F" w:rsidRPr="003F5559">
        <w:rPr>
          <w:rFonts w:asciiTheme="minorHAnsi" w:hAnsiTheme="minorHAnsi" w:cstheme="minorHAnsi"/>
          <w:color w:val="auto"/>
          <w:sz w:val="22"/>
          <w:szCs w:val="22"/>
        </w:rPr>
        <w:t xml:space="preserve">and the ‘early’ </w:t>
      </w:r>
      <w:r w:rsidR="00A87A1F" w:rsidRPr="003F5559">
        <w:rPr>
          <w:rFonts w:asciiTheme="minorHAnsi" w:hAnsiTheme="minorHAnsi" w:cstheme="minorHAnsi"/>
          <w:color w:val="auto"/>
          <w:sz w:val="22"/>
          <w:szCs w:val="22"/>
        </w:rPr>
        <w:t>L</w:t>
      </w:r>
      <w:r w:rsidR="003D7D9F" w:rsidRPr="003F5559">
        <w:rPr>
          <w:rFonts w:asciiTheme="minorHAnsi" w:hAnsiTheme="minorHAnsi" w:cstheme="minorHAnsi"/>
          <w:color w:val="auto"/>
          <w:sz w:val="22"/>
          <w:szCs w:val="22"/>
        </w:rPr>
        <w:t>ow-</w:t>
      </w:r>
      <w:r w:rsidR="00A87A1F" w:rsidRPr="003F5559">
        <w:rPr>
          <w:rFonts w:asciiTheme="minorHAnsi" w:hAnsiTheme="minorHAnsi" w:cstheme="minorHAnsi"/>
          <w:color w:val="auto"/>
          <w:sz w:val="22"/>
          <w:szCs w:val="22"/>
        </w:rPr>
        <w:t>C</w:t>
      </w:r>
      <w:r w:rsidR="003D7D9F" w:rsidRPr="003F5559">
        <w:rPr>
          <w:rFonts w:asciiTheme="minorHAnsi" w:hAnsiTheme="minorHAnsi" w:cstheme="minorHAnsi"/>
          <w:color w:val="auto"/>
          <w:sz w:val="22"/>
          <w:szCs w:val="22"/>
        </w:rPr>
        <w:t>arinated/ AOC vessels is at present unclear</w:t>
      </w:r>
      <w:r w:rsidR="00CF236C" w:rsidRPr="003F5559">
        <w:rPr>
          <w:rFonts w:asciiTheme="minorHAnsi" w:hAnsiTheme="minorHAnsi" w:cstheme="minorHAnsi"/>
          <w:color w:val="auto"/>
          <w:sz w:val="22"/>
          <w:szCs w:val="22"/>
        </w:rPr>
        <w:t>,</w:t>
      </w:r>
      <w:r w:rsidR="003D7D9F" w:rsidRPr="003F5559">
        <w:rPr>
          <w:rFonts w:asciiTheme="minorHAnsi" w:hAnsiTheme="minorHAnsi" w:cstheme="minorHAnsi"/>
          <w:color w:val="auto"/>
          <w:sz w:val="22"/>
          <w:szCs w:val="22"/>
        </w:rPr>
        <w:t xml:space="preserve"> due in part to a lack of chronological resolution and the low number of early Beaker finds (Healy 2012</w:t>
      </w:r>
      <w:r w:rsidR="005A0250" w:rsidRPr="003F5559">
        <w:rPr>
          <w:rFonts w:asciiTheme="minorHAnsi" w:hAnsiTheme="minorHAnsi" w:cstheme="minorHAnsi"/>
          <w:color w:val="auto"/>
          <w:sz w:val="22"/>
          <w:szCs w:val="22"/>
        </w:rPr>
        <w:t xml:space="preserve">; </w:t>
      </w:r>
      <w:r w:rsidR="0071326D" w:rsidRPr="003F5559">
        <w:rPr>
          <w:rFonts w:asciiTheme="minorHAnsi" w:hAnsiTheme="minorHAnsi" w:cstheme="minorHAnsi"/>
          <w:color w:val="auto"/>
          <w:sz w:val="22"/>
          <w:szCs w:val="22"/>
        </w:rPr>
        <w:t>Sheridan 2012</w:t>
      </w:r>
      <w:r w:rsidR="00F931F2">
        <w:rPr>
          <w:rFonts w:asciiTheme="minorHAnsi" w:hAnsiTheme="minorHAnsi" w:cstheme="minorHAnsi"/>
          <w:color w:val="auto"/>
          <w:sz w:val="22"/>
          <w:szCs w:val="22"/>
        </w:rPr>
        <w:t>c</w:t>
      </w:r>
      <w:r w:rsidR="0071326D" w:rsidRPr="003F5559">
        <w:rPr>
          <w:rFonts w:asciiTheme="minorHAnsi" w:hAnsiTheme="minorHAnsi" w:cstheme="minorHAnsi"/>
          <w:color w:val="auto"/>
          <w:sz w:val="22"/>
          <w:szCs w:val="22"/>
        </w:rPr>
        <w:t>, 50</w:t>
      </w:r>
      <w:r w:rsidR="00562E4D">
        <w:rPr>
          <w:rFonts w:asciiTheme="minorHAnsi" w:hAnsiTheme="minorHAnsi" w:cstheme="minorHAnsi"/>
          <w:color w:val="auto"/>
          <w:sz w:val="22"/>
          <w:szCs w:val="22"/>
        </w:rPr>
        <w:t>-5</w:t>
      </w:r>
      <w:r w:rsidR="0071326D" w:rsidRPr="003F5559">
        <w:rPr>
          <w:rFonts w:asciiTheme="minorHAnsi" w:hAnsiTheme="minorHAnsi" w:cstheme="minorHAnsi"/>
          <w:color w:val="auto"/>
          <w:sz w:val="22"/>
          <w:szCs w:val="22"/>
        </w:rPr>
        <w:t>1</w:t>
      </w:r>
      <w:r w:rsidR="003D7D9F" w:rsidRPr="003F5559">
        <w:rPr>
          <w:rFonts w:asciiTheme="minorHAnsi" w:hAnsiTheme="minorHAnsi" w:cstheme="minorHAnsi"/>
          <w:color w:val="auto"/>
          <w:sz w:val="22"/>
          <w:szCs w:val="22"/>
        </w:rPr>
        <w:t xml:space="preserve">). </w:t>
      </w:r>
      <w:r w:rsidR="00A87A1F" w:rsidRPr="003F5559">
        <w:rPr>
          <w:rFonts w:asciiTheme="minorHAnsi" w:hAnsiTheme="minorHAnsi" w:cstheme="minorHAnsi"/>
          <w:color w:val="auto"/>
          <w:sz w:val="22"/>
          <w:szCs w:val="22"/>
        </w:rPr>
        <w:t>This is especially notable in the Highlands where the number of radiocarbo</w:t>
      </w:r>
      <w:r w:rsidR="00BB6D1B" w:rsidRPr="003F5559">
        <w:rPr>
          <w:rFonts w:asciiTheme="minorHAnsi" w:hAnsiTheme="minorHAnsi" w:cstheme="minorHAnsi"/>
          <w:color w:val="auto"/>
          <w:sz w:val="22"/>
          <w:szCs w:val="22"/>
        </w:rPr>
        <w:t>n-d</w:t>
      </w:r>
      <w:r w:rsidR="00A87A1F" w:rsidRPr="003F5559">
        <w:rPr>
          <w:rFonts w:asciiTheme="minorHAnsi" w:hAnsiTheme="minorHAnsi" w:cstheme="minorHAnsi"/>
          <w:color w:val="auto"/>
          <w:sz w:val="22"/>
          <w:szCs w:val="22"/>
        </w:rPr>
        <w:t>ated Beakers from funerary contexts is relatively small (</w:t>
      </w:r>
      <w:r w:rsidR="00562E4D">
        <w:rPr>
          <w:rFonts w:asciiTheme="minorHAnsi" w:hAnsiTheme="minorHAnsi" w:cstheme="minorHAnsi"/>
          <w:color w:val="auto"/>
          <w:sz w:val="22"/>
          <w:szCs w:val="22"/>
        </w:rPr>
        <w:t>Chapter 6, Table 6.5</w:t>
      </w:r>
      <w:r w:rsidR="00A87A1F" w:rsidRPr="003F5559">
        <w:rPr>
          <w:rFonts w:asciiTheme="minorHAnsi" w:hAnsiTheme="minorHAnsi" w:cstheme="minorHAnsi"/>
          <w:color w:val="auto"/>
          <w:sz w:val="22"/>
          <w:szCs w:val="22"/>
        </w:rPr>
        <w:t xml:space="preserve">). </w:t>
      </w:r>
      <w:r w:rsidR="003D7D9F" w:rsidRPr="003F5559">
        <w:rPr>
          <w:rFonts w:asciiTheme="minorHAnsi" w:hAnsiTheme="minorHAnsi" w:cstheme="minorHAnsi"/>
          <w:color w:val="auto"/>
          <w:sz w:val="22"/>
          <w:szCs w:val="22"/>
        </w:rPr>
        <w:t xml:space="preserve">While it is tempting to see a direct evolutionary line from early </w:t>
      </w:r>
      <w:r w:rsidR="008E680E" w:rsidRPr="003F5559">
        <w:rPr>
          <w:rFonts w:asciiTheme="minorHAnsi" w:hAnsiTheme="minorHAnsi" w:cstheme="minorHAnsi"/>
          <w:color w:val="auto"/>
          <w:sz w:val="22"/>
          <w:szCs w:val="22"/>
        </w:rPr>
        <w:t xml:space="preserve">to later </w:t>
      </w:r>
      <w:r w:rsidR="003D7D9F" w:rsidRPr="003F5559">
        <w:rPr>
          <w:rFonts w:asciiTheme="minorHAnsi" w:hAnsiTheme="minorHAnsi" w:cstheme="minorHAnsi"/>
          <w:color w:val="auto"/>
          <w:sz w:val="22"/>
          <w:szCs w:val="22"/>
        </w:rPr>
        <w:t>Beaker forms</w:t>
      </w:r>
      <w:r w:rsidR="00CF236C" w:rsidRPr="003F5559">
        <w:rPr>
          <w:rFonts w:asciiTheme="minorHAnsi" w:hAnsiTheme="minorHAnsi" w:cstheme="minorHAnsi"/>
          <w:color w:val="auto"/>
          <w:sz w:val="22"/>
          <w:szCs w:val="22"/>
        </w:rPr>
        <w:t>,</w:t>
      </w:r>
      <w:r w:rsidR="003D7D9F" w:rsidRPr="003F5559">
        <w:rPr>
          <w:rFonts w:asciiTheme="minorHAnsi" w:hAnsiTheme="minorHAnsi" w:cstheme="minorHAnsi"/>
          <w:color w:val="auto"/>
          <w:sz w:val="22"/>
          <w:szCs w:val="22"/>
        </w:rPr>
        <w:t xml:space="preserve"> the evidence for overlap and continuity is limited, and further dating is needed to understand the development of Beaker pottery within the region. </w:t>
      </w:r>
    </w:p>
    <w:p w14:paraId="6CFD5B9D" w14:textId="2411FAA5" w:rsidR="001D52AF" w:rsidRPr="003F5559" w:rsidRDefault="001D52AF" w:rsidP="00A74E2E">
      <w:pPr>
        <w:pStyle w:val="Body"/>
        <w:rPr>
          <w:rFonts w:asciiTheme="minorHAnsi" w:hAnsiTheme="minorHAnsi" w:cstheme="minorHAnsi"/>
          <w:color w:val="auto"/>
          <w:sz w:val="22"/>
          <w:szCs w:val="22"/>
        </w:rPr>
      </w:pPr>
    </w:p>
    <w:p w14:paraId="75C90CB0" w14:textId="69334954" w:rsidR="008160C9" w:rsidRPr="003F5559" w:rsidRDefault="00AA66BF" w:rsidP="00BE2B4C">
      <w:pPr>
        <w:pStyle w:val="Body"/>
        <w:rPr>
          <w:rFonts w:asciiTheme="minorHAnsi" w:hAnsiTheme="minorHAnsi" w:cstheme="minorHAnsi"/>
          <w:color w:val="auto"/>
          <w:sz w:val="22"/>
          <w:szCs w:val="22"/>
        </w:rPr>
      </w:pPr>
      <w:r w:rsidRPr="003F5559">
        <w:rPr>
          <w:rFonts w:asciiTheme="minorHAnsi" w:hAnsiTheme="minorHAnsi" w:cstheme="minorHAnsi"/>
          <w:color w:val="auto"/>
          <w:sz w:val="22"/>
          <w:szCs w:val="22"/>
        </w:rPr>
        <w:t>Short-</w:t>
      </w:r>
      <w:r w:rsidR="000A44E0" w:rsidRPr="003F5559">
        <w:rPr>
          <w:rFonts w:asciiTheme="minorHAnsi" w:hAnsiTheme="minorHAnsi" w:cstheme="minorHAnsi"/>
          <w:color w:val="auto"/>
          <w:sz w:val="22"/>
          <w:szCs w:val="22"/>
        </w:rPr>
        <w:t>N</w:t>
      </w:r>
      <w:r w:rsidRPr="003F5559">
        <w:rPr>
          <w:rFonts w:asciiTheme="minorHAnsi" w:hAnsiTheme="minorHAnsi" w:cstheme="minorHAnsi"/>
          <w:color w:val="auto"/>
          <w:sz w:val="22"/>
          <w:szCs w:val="22"/>
        </w:rPr>
        <w:t xml:space="preserve">ecked Beakers </w:t>
      </w:r>
      <w:r w:rsidR="00E92F8E">
        <w:rPr>
          <w:rFonts w:asciiTheme="minorHAnsi" w:hAnsiTheme="minorHAnsi" w:cstheme="minorHAnsi"/>
          <w:color w:val="auto"/>
          <w:sz w:val="22"/>
          <w:szCs w:val="22"/>
        </w:rPr>
        <w:t>in</w:t>
      </w:r>
      <w:r w:rsidRPr="003F5559">
        <w:rPr>
          <w:rFonts w:asciiTheme="minorHAnsi" w:hAnsiTheme="minorHAnsi" w:cstheme="minorHAnsi"/>
          <w:color w:val="auto"/>
          <w:sz w:val="22"/>
          <w:szCs w:val="22"/>
        </w:rPr>
        <w:t xml:space="preserve"> the </w:t>
      </w:r>
      <w:r w:rsidR="008C4A4C" w:rsidRPr="003F5559">
        <w:rPr>
          <w:rFonts w:asciiTheme="minorHAnsi" w:hAnsiTheme="minorHAnsi" w:cstheme="minorHAnsi"/>
          <w:color w:val="auto"/>
          <w:sz w:val="22"/>
          <w:szCs w:val="22"/>
        </w:rPr>
        <w:t xml:space="preserve">Highlands </w:t>
      </w:r>
      <w:r w:rsidRPr="003F5559">
        <w:rPr>
          <w:rFonts w:asciiTheme="minorHAnsi" w:hAnsiTheme="minorHAnsi" w:cstheme="minorHAnsi"/>
          <w:color w:val="auto"/>
          <w:sz w:val="22"/>
          <w:szCs w:val="22"/>
        </w:rPr>
        <w:t>range from 84</w:t>
      </w:r>
      <w:r w:rsidR="000716DD" w:rsidRPr="003F5559">
        <w:rPr>
          <w:rFonts w:asciiTheme="minorHAnsi" w:hAnsiTheme="minorHAnsi" w:cstheme="minorHAnsi"/>
          <w:color w:val="auto"/>
          <w:sz w:val="22"/>
          <w:szCs w:val="22"/>
        </w:rPr>
        <w:t>–</w:t>
      </w:r>
      <w:r w:rsidRPr="003F5559">
        <w:rPr>
          <w:rFonts w:asciiTheme="minorHAnsi" w:hAnsiTheme="minorHAnsi" w:cstheme="minorHAnsi"/>
          <w:color w:val="auto"/>
          <w:sz w:val="22"/>
          <w:szCs w:val="22"/>
        </w:rPr>
        <w:t>2</w:t>
      </w:r>
      <w:r w:rsidR="008E680E" w:rsidRPr="003F5559">
        <w:rPr>
          <w:rFonts w:asciiTheme="minorHAnsi" w:hAnsiTheme="minorHAnsi" w:cstheme="minorHAnsi"/>
          <w:color w:val="auto"/>
          <w:sz w:val="22"/>
          <w:szCs w:val="22"/>
        </w:rPr>
        <w:t>28</w:t>
      </w:r>
      <w:r w:rsidRPr="003F5559">
        <w:rPr>
          <w:rFonts w:asciiTheme="minorHAnsi" w:hAnsiTheme="minorHAnsi" w:cstheme="minorHAnsi"/>
          <w:color w:val="auto"/>
          <w:sz w:val="22"/>
          <w:szCs w:val="22"/>
        </w:rPr>
        <w:t>mm tall with rim diameters ranging from 84</w:t>
      </w:r>
      <w:r w:rsidR="00506F6D" w:rsidRPr="003F5559">
        <w:rPr>
          <w:rFonts w:asciiTheme="minorHAnsi" w:hAnsiTheme="minorHAnsi" w:cstheme="minorHAnsi"/>
          <w:color w:val="auto"/>
          <w:sz w:val="22"/>
          <w:szCs w:val="22"/>
        </w:rPr>
        <w:t>-</w:t>
      </w:r>
      <w:r w:rsidRPr="003F5559">
        <w:rPr>
          <w:rFonts w:asciiTheme="minorHAnsi" w:hAnsiTheme="minorHAnsi" w:cstheme="minorHAnsi"/>
          <w:color w:val="auto"/>
          <w:sz w:val="22"/>
          <w:szCs w:val="22"/>
        </w:rPr>
        <w:t>1</w:t>
      </w:r>
      <w:r w:rsidR="008E680E" w:rsidRPr="003F5559">
        <w:rPr>
          <w:rFonts w:asciiTheme="minorHAnsi" w:hAnsiTheme="minorHAnsi" w:cstheme="minorHAnsi"/>
          <w:color w:val="auto"/>
          <w:sz w:val="22"/>
          <w:szCs w:val="22"/>
        </w:rPr>
        <w:t>57</w:t>
      </w:r>
      <w:r w:rsidRPr="003F5559">
        <w:rPr>
          <w:rFonts w:asciiTheme="minorHAnsi" w:hAnsiTheme="minorHAnsi" w:cstheme="minorHAnsi"/>
          <w:color w:val="auto"/>
          <w:sz w:val="22"/>
          <w:szCs w:val="22"/>
        </w:rPr>
        <w:t xml:space="preserve">mm. </w:t>
      </w:r>
      <w:r w:rsidR="00592EC4" w:rsidRPr="003F5559">
        <w:rPr>
          <w:rFonts w:asciiTheme="minorHAnsi" w:hAnsiTheme="minorHAnsi" w:cstheme="minorHAnsi"/>
          <w:color w:val="auto"/>
          <w:sz w:val="22"/>
          <w:szCs w:val="22"/>
        </w:rPr>
        <w:t xml:space="preserve">Amongst these are the example from </w:t>
      </w:r>
      <w:proofErr w:type="spellStart"/>
      <w:r w:rsidR="00592EC4" w:rsidRPr="003F5559">
        <w:rPr>
          <w:rFonts w:asciiTheme="minorHAnsi" w:hAnsiTheme="minorHAnsi" w:cstheme="minorHAnsi"/>
          <w:color w:val="auto"/>
          <w:sz w:val="22"/>
          <w:szCs w:val="22"/>
        </w:rPr>
        <w:t>Chealamy</w:t>
      </w:r>
      <w:proofErr w:type="spellEnd"/>
      <w:r w:rsidR="00592EC4" w:rsidRPr="003F5559">
        <w:rPr>
          <w:rFonts w:asciiTheme="minorHAnsi" w:hAnsiTheme="minorHAnsi" w:cstheme="minorHAnsi"/>
          <w:color w:val="auto"/>
          <w:sz w:val="22"/>
          <w:szCs w:val="22"/>
        </w:rPr>
        <w:t>, Sutherland, associated with an adult male inhumation (</w:t>
      </w:r>
      <w:r w:rsidR="00562E4D" w:rsidRPr="003F5559">
        <w:rPr>
          <w:rFonts w:asciiTheme="minorHAnsi" w:hAnsiTheme="minorHAnsi" w:cstheme="minorHAnsi"/>
          <w:color w:val="auto"/>
          <w:sz w:val="22"/>
          <w:szCs w:val="22"/>
        </w:rPr>
        <w:t>MHG9580</w:t>
      </w:r>
      <w:r w:rsidR="00562E4D">
        <w:rPr>
          <w:rFonts w:asciiTheme="minorHAnsi" w:hAnsiTheme="minorHAnsi" w:cstheme="minorHAnsi"/>
          <w:color w:val="auto"/>
          <w:sz w:val="22"/>
          <w:szCs w:val="22"/>
        </w:rPr>
        <w:t xml:space="preserve">; </w:t>
      </w:r>
      <w:proofErr w:type="spellStart"/>
      <w:r w:rsidR="00087B64" w:rsidRPr="003F5559">
        <w:rPr>
          <w:rFonts w:asciiTheme="minorHAnsi" w:hAnsiTheme="minorHAnsi" w:cstheme="minorHAnsi"/>
          <w:color w:val="auto"/>
          <w:sz w:val="22"/>
          <w:szCs w:val="22"/>
        </w:rPr>
        <w:t>Gourlay</w:t>
      </w:r>
      <w:proofErr w:type="spellEnd"/>
      <w:r w:rsidR="00087B64" w:rsidRPr="003F5559">
        <w:rPr>
          <w:rFonts w:asciiTheme="minorHAnsi" w:hAnsiTheme="minorHAnsi" w:cstheme="minorHAnsi"/>
          <w:color w:val="auto"/>
          <w:sz w:val="22"/>
          <w:szCs w:val="22"/>
        </w:rPr>
        <w:t xml:space="preserve"> 1985</w:t>
      </w:r>
      <w:r w:rsidR="00592EC4" w:rsidRPr="003F5559">
        <w:rPr>
          <w:rFonts w:asciiTheme="minorHAnsi" w:hAnsiTheme="minorHAnsi" w:cstheme="minorHAnsi"/>
          <w:color w:val="auto"/>
          <w:sz w:val="22"/>
          <w:szCs w:val="22"/>
        </w:rPr>
        <w:t xml:space="preserve">). </w:t>
      </w:r>
      <w:r w:rsidR="003D48B4" w:rsidRPr="003F5559">
        <w:rPr>
          <w:rFonts w:asciiTheme="minorHAnsi" w:hAnsiTheme="minorHAnsi" w:cstheme="minorHAnsi"/>
          <w:color w:val="auto"/>
          <w:sz w:val="22"/>
          <w:szCs w:val="22"/>
        </w:rPr>
        <w:t xml:space="preserve">The larger of the two Beakers from Balblair was decorated with fine-toothed comb impressions, whilst the smaller Beaker was decorated by incision </w:t>
      </w:r>
      <w:proofErr w:type="spellStart"/>
      <w:r w:rsidR="003D48B4" w:rsidRPr="003F5559">
        <w:rPr>
          <w:rFonts w:asciiTheme="minorHAnsi" w:hAnsiTheme="minorHAnsi" w:cstheme="minorHAnsi"/>
          <w:color w:val="auto"/>
          <w:sz w:val="22"/>
          <w:szCs w:val="22"/>
        </w:rPr>
        <w:t>organi</w:t>
      </w:r>
      <w:r w:rsidR="00B3142D">
        <w:rPr>
          <w:rFonts w:asciiTheme="minorHAnsi" w:hAnsiTheme="minorHAnsi" w:cstheme="minorHAnsi"/>
          <w:color w:val="auto"/>
          <w:sz w:val="22"/>
          <w:szCs w:val="22"/>
        </w:rPr>
        <w:t>s</w:t>
      </w:r>
      <w:r w:rsidR="003D48B4" w:rsidRPr="003F5559">
        <w:rPr>
          <w:rFonts w:asciiTheme="minorHAnsi" w:hAnsiTheme="minorHAnsi" w:cstheme="minorHAnsi"/>
          <w:color w:val="auto"/>
          <w:sz w:val="22"/>
          <w:szCs w:val="22"/>
        </w:rPr>
        <w:t>ed</w:t>
      </w:r>
      <w:proofErr w:type="spellEnd"/>
      <w:r w:rsidR="003D48B4" w:rsidRPr="003F5559">
        <w:rPr>
          <w:rFonts w:asciiTheme="minorHAnsi" w:hAnsiTheme="minorHAnsi" w:cstheme="minorHAnsi"/>
          <w:color w:val="auto"/>
          <w:sz w:val="22"/>
          <w:szCs w:val="22"/>
        </w:rPr>
        <w:t xml:space="preserve"> into three zones (</w:t>
      </w:r>
      <w:r w:rsidR="00562E4D">
        <w:rPr>
          <w:rFonts w:asciiTheme="minorHAnsi" w:hAnsiTheme="minorHAnsi" w:cstheme="minorHAnsi"/>
          <w:color w:val="auto"/>
          <w:sz w:val="22"/>
          <w:szCs w:val="22"/>
        </w:rPr>
        <w:t xml:space="preserve">MHG3211; Hanley and </w:t>
      </w:r>
      <w:r w:rsidR="003D48B4" w:rsidRPr="003F5559">
        <w:rPr>
          <w:rFonts w:asciiTheme="minorHAnsi" w:hAnsiTheme="minorHAnsi" w:cstheme="minorHAnsi"/>
          <w:color w:val="auto"/>
          <w:sz w:val="22"/>
          <w:szCs w:val="22"/>
        </w:rPr>
        <w:t>Sheridan 1994, 135-</w:t>
      </w:r>
      <w:r w:rsidR="00562E4D">
        <w:rPr>
          <w:rFonts w:asciiTheme="minorHAnsi" w:hAnsiTheme="minorHAnsi" w:cstheme="minorHAnsi"/>
          <w:color w:val="auto"/>
          <w:sz w:val="22"/>
          <w:szCs w:val="22"/>
        </w:rPr>
        <w:t>13</w:t>
      </w:r>
      <w:r w:rsidR="003D48B4" w:rsidRPr="003F5559">
        <w:rPr>
          <w:rFonts w:asciiTheme="minorHAnsi" w:hAnsiTheme="minorHAnsi" w:cstheme="minorHAnsi"/>
          <w:color w:val="auto"/>
          <w:sz w:val="22"/>
          <w:szCs w:val="22"/>
        </w:rPr>
        <w:t xml:space="preserve">6). </w:t>
      </w:r>
      <w:r w:rsidR="00592EC4" w:rsidRPr="003F5559">
        <w:rPr>
          <w:rFonts w:asciiTheme="minorHAnsi" w:hAnsiTheme="minorHAnsi" w:cstheme="minorHAnsi"/>
          <w:color w:val="auto"/>
          <w:sz w:val="22"/>
          <w:szCs w:val="22"/>
        </w:rPr>
        <w:t xml:space="preserve">The </w:t>
      </w:r>
      <w:r w:rsidR="00874ED8">
        <w:rPr>
          <w:rFonts w:asciiTheme="minorHAnsi" w:hAnsiTheme="minorHAnsi" w:cstheme="minorHAnsi"/>
          <w:color w:val="auto"/>
          <w:sz w:val="22"/>
          <w:szCs w:val="22"/>
        </w:rPr>
        <w:t>S</w:t>
      </w:r>
      <w:r w:rsidR="00087B64" w:rsidRPr="003F5559">
        <w:rPr>
          <w:rFonts w:asciiTheme="minorHAnsi" w:hAnsiTheme="minorHAnsi" w:cstheme="minorHAnsi"/>
          <w:color w:val="auto"/>
          <w:sz w:val="22"/>
          <w:szCs w:val="22"/>
        </w:rPr>
        <w:t>hort-</w:t>
      </w:r>
      <w:r w:rsidR="00874ED8">
        <w:rPr>
          <w:rFonts w:asciiTheme="minorHAnsi" w:hAnsiTheme="minorHAnsi" w:cstheme="minorHAnsi"/>
          <w:color w:val="auto"/>
          <w:sz w:val="22"/>
          <w:szCs w:val="22"/>
        </w:rPr>
        <w:t>N</w:t>
      </w:r>
      <w:r w:rsidR="00087B64" w:rsidRPr="003F5559">
        <w:rPr>
          <w:rFonts w:asciiTheme="minorHAnsi" w:hAnsiTheme="minorHAnsi" w:cstheme="minorHAnsi"/>
          <w:color w:val="auto"/>
          <w:sz w:val="22"/>
          <w:szCs w:val="22"/>
        </w:rPr>
        <w:t>ecked</w:t>
      </w:r>
      <w:r w:rsidR="00592EC4" w:rsidRPr="003F5559">
        <w:rPr>
          <w:rFonts w:asciiTheme="minorHAnsi" w:hAnsiTheme="minorHAnsi" w:cstheme="minorHAnsi"/>
          <w:color w:val="auto"/>
          <w:sz w:val="22"/>
          <w:szCs w:val="22"/>
        </w:rPr>
        <w:t xml:space="preserve"> Beaker from Fyrish</w:t>
      </w:r>
      <w:r w:rsidR="00087B64" w:rsidRPr="003F5559">
        <w:rPr>
          <w:rFonts w:asciiTheme="minorHAnsi" w:hAnsiTheme="minorHAnsi" w:cstheme="minorHAnsi"/>
          <w:color w:val="auto"/>
          <w:sz w:val="22"/>
          <w:szCs w:val="22"/>
        </w:rPr>
        <w:t xml:space="preserve">, </w:t>
      </w:r>
      <w:r w:rsidR="00562E4D">
        <w:rPr>
          <w:rFonts w:asciiTheme="minorHAnsi" w:hAnsiTheme="minorHAnsi" w:cstheme="minorHAnsi"/>
          <w:color w:val="auto"/>
          <w:sz w:val="22"/>
          <w:szCs w:val="22"/>
        </w:rPr>
        <w:t>Easter Ross</w:t>
      </w:r>
      <w:r w:rsidR="00087B64" w:rsidRPr="003F5559">
        <w:rPr>
          <w:rFonts w:asciiTheme="minorHAnsi" w:hAnsiTheme="minorHAnsi" w:cstheme="minorHAnsi"/>
          <w:color w:val="auto"/>
          <w:sz w:val="22"/>
          <w:szCs w:val="22"/>
        </w:rPr>
        <w:t xml:space="preserve"> (MHG8104)</w:t>
      </w:r>
      <w:r w:rsidR="00592EC4" w:rsidRPr="003F5559">
        <w:rPr>
          <w:rFonts w:asciiTheme="minorHAnsi" w:hAnsiTheme="minorHAnsi" w:cstheme="minorHAnsi"/>
          <w:color w:val="auto"/>
          <w:sz w:val="22"/>
          <w:szCs w:val="22"/>
        </w:rPr>
        <w:t xml:space="preserve"> was associated with a stone bracer</w:t>
      </w:r>
      <w:r w:rsidR="00E72AC7">
        <w:rPr>
          <w:rFonts w:asciiTheme="minorHAnsi" w:hAnsiTheme="minorHAnsi" w:cstheme="minorHAnsi"/>
          <w:color w:val="auto"/>
          <w:sz w:val="22"/>
          <w:szCs w:val="22"/>
        </w:rPr>
        <w:t xml:space="preserve">. </w:t>
      </w:r>
      <w:r w:rsidR="00E72AC7" w:rsidRPr="002048B6">
        <w:rPr>
          <w:rFonts w:asciiTheme="minorHAnsi" w:hAnsiTheme="minorHAnsi" w:cstheme="minorHAnsi"/>
          <w:color w:val="auto"/>
          <w:sz w:val="22"/>
          <w:szCs w:val="22"/>
        </w:rPr>
        <w:t>The associated remains were dated to 2345-2145 cal BC</w:t>
      </w:r>
      <w:r w:rsidR="0050603C" w:rsidRPr="002048B6">
        <w:rPr>
          <w:rFonts w:asciiTheme="minorHAnsi" w:hAnsiTheme="minorHAnsi" w:cstheme="minorHAnsi"/>
          <w:color w:val="auto"/>
          <w:sz w:val="22"/>
          <w:szCs w:val="22"/>
        </w:rPr>
        <w:t xml:space="preserve"> (</w:t>
      </w:r>
      <w:r w:rsidR="002048B6" w:rsidRPr="002048B6">
        <w:rPr>
          <w:rFonts w:asciiTheme="minorHAnsi" w:hAnsiTheme="minorHAnsi" w:cstheme="minorHAnsi"/>
          <w:color w:val="auto"/>
          <w:sz w:val="22"/>
          <w:szCs w:val="22"/>
        </w:rPr>
        <w:t>Chapter 6</w:t>
      </w:r>
      <w:r w:rsidR="00B3142D">
        <w:rPr>
          <w:rFonts w:asciiTheme="minorHAnsi" w:hAnsiTheme="minorHAnsi" w:cstheme="minorHAnsi"/>
          <w:color w:val="auto"/>
          <w:sz w:val="22"/>
          <w:szCs w:val="22"/>
        </w:rPr>
        <w:t>,</w:t>
      </w:r>
      <w:r w:rsidR="002048B6" w:rsidRPr="002048B6">
        <w:rPr>
          <w:rFonts w:asciiTheme="minorHAnsi" w:hAnsiTheme="minorHAnsi" w:cstheme="minorHAnsi"/>
          <w:color w:val="auto"/>
          <w:sz w:val="22"/>
          <w:szCs w:val="22"/>
        </w:rPr>
        <w:t xml:space="preserve"> Table 6.5</w:t>
      </w:r>
      <w:r w:rsidR="00562E4D">
        <w:rPr>
          <w:rFonts w:asciiTheme="minorHAnsi" w:hAnsiTheme="minorHAnsi" w:cstheme="minorHAnsi"/>
          <w:color w:val="auto"/>
          <w:sz w:val="22"/>
          <w:szCs w:val="22"/>
        </w:rPr>
        <w:t xml:space="preserve">; </w:t>
      </w:r>
      <w:r w:rsidR="00B3142D">
        <w:rPr>
          <w:rFonts w:asciiTheme="minorHAnsi" w:hAnsiTheme="minorHAnsi" w:cstheme="minorHAnsi"/>
          <w:color w:val="auto"/>
          <w:sz w:val="22"/>
          <w:szCs w:val="22"/>
        </w:rPr>
        <w:t>Sheridan et al 2019</w:t>
      </w:r>
      <w:r w:rsidR="0050603C" w:rsidRPr="002048B6">
        <w:rPr>
          <w:rFonts w:asciiTheme="minorHAnsi" w:hAnsiTheme="minorHAnsi" w:cstheme="minorHAnsi"/>
          <w:color w:val="auto"/>
          <w:sz w:val="22"/>
          <w:szCs w:val="22"/>
        </w:rPr>
        <w:t>)</w:t>
      </w:r>
      <w:r w:rsidR="00E72AC7" w:rsidRPr="002048B6">
        <w:rPr>
          <w:rFonts w:asciiTheme="minorHAnsi" w:hAnsiTheme="minorHAnsi" w:cstheme="minorHAnsi"/>
          <w:color w:val="auto"/>
          <w:sz w:val="22"/>
          <w:szCs w:val="22"/>
        </w:rPr>
        <w:t xml:space="preserve">. </w:t>
      </w:r>
      <w:r w:rsidR="00592EC4" w:rsidRPr="003F5559">
        <w:rPr>
          <w:rFonts w:asciiTheme="minorHAnsi" w:hAnsiTheme="minorHAnsi" w:cstheme="minorHAnsi"/>
          <w:color w:val="auto"/>
          <w:sz w:val="22"/>
          <w:szCs w:val="22"/>
        </w:rPr>
        <w:t xml:space="preserve">The style of decoration on the </w:t>
      </w:r>
      <w:r w:rsidR="00087B64" w:rsidRPr="003F5559">
        <w:rPr>
          <w:rFonts w:asciiTheme="minorHAnsi" w:hAnsiTheme="minorHAnsi" w:cstheme="minorHAnsi"/>
          <w:color w:val="auto"/>
          <w:sz w:val="22"/>
          <w:szCs w:val="22"/>
        </w:rPr>
        <w:t>F</w:t>
      </w:r>
      <w:r w:rsidR="00592EC4" w:rsidRPr="003F5559">
        <w:rPr>
          <w:rFonts w:asciiTheme="minorHAnsi" w:hAnsiTheme="minorHAnsi" w:cstheme="minorHAnsi"/>
          <w:color w:val="auto"/>
          <w:sz w:val="22"/>
          <w:szCs w:val="22"/>
        </w:rPr>
        <w:t>y</w:t>
      </w:r>
      <w:r w:rsidR="00087B64" w:rsidRPr="003F5559">
        <w:rPr>
          <w:rFonts w:asciiTheme="minorHAnsi" w:hAnsiTheme="minorHAnsi" w:cstheme="minorHAnsi"/>
          <w:color w:val="auto"/>
          <w:sz w:val="22"/>
          <w:szCs w:val="22"/>
        </w:rPr>
        <w:t>rish</w:t>
      </w:r>
      <w:r w:rsidR="00592EC4" w:rsidRPr="003F5559">
        <w:rPr>
          <w:rFonts w:asciiTheme="minorHAnsi" w:hAnsiTheme="minorHAnsi" w:cstheme="minorHAnsi"/>
          <w:color w:val="auto"/>
          <w:sz w:val="22"/>
          <w:szCs w:val="22"/>
        </w:rPr>
        <w:t xml:space="preserve"> </w:t>
      </w:r>
      <w:r w:rsidR="00874ED8">
        <w:rPr>
          <w:rFonts w:asciiTheme="minorHAnsi" w:hAnsiTheme="minorHAnsi" w:cstheme="minorHAnsi"/>
          <w:color w:val="auto"/>
          <w:sz w:val="22"/>
          <w:szCs w:val="22"/>
        </w:rPr>
        <w:t>B</w:t>
      </w:r>
      <w:r w:rsidR="00592EC4" w:rsidRPr="003F5559">
        <w:rPr>
          <w:rFonts w:asciiTheme="minorHAnsi" w:hAnsiTheme="minorHAnsi" w:cstheme="minorHAnsi"/>
          <w:color w:val="auto"/>
          <w:sz w:val="22"/>
          <w:szCs w:val="22"/>
        </w:rPr>
        <w:t>eaker</w:t>
      </w:r>
      <w:r w:rsidR="00087B64" w:rsidRPr="003F5559">
        <w:rPr>
          <w:rFonts w:asciiTheme="minorHAnsi" w:hAnsiTheme="minorHAnsi" w:cstheme="minorHAnsi"/>
          <w:color w:val="auto"/>
          <w:sz w:val="22"/>
          <w:szCs w:val="22"/>
        </w:rPr>
        <w:t xml:space="preserve"> is highly ornate</w:t>
      </w:r>
      <w:r w:rsidR="00DA1980" w:rsidRPr="003F5559">
        <w:rPr>
          <w:rFonts w:asciiTheme="minorHAnsi" w:hAnsiTheme="minorHAnsi" w:cstheme="minorHAnsi"/>
          <w:color w:val="auto"/>
          <w:sz w:val="22"/>
          <w:szCs w:val="22"/>
        </w:rPr>
        <w:t>:</w:t>
      </w:r>
      <w:r w:rsidR="00087B64" w:rsidRPr="003F5559">
        <w:rPr>
          <w:rFonts w:asciiTheme="minorHAnsi" w:hAnsiTheme="minorHAnsi" w:cstheme="minorHAnsi"/>
          <w:color w:val="auto"/>
          <w:sz w:val="22"/>
          <w:szCs w:val="22"/>
        </w:rPr>
        <w:t xml:space="preserve"> the neck</w:t>
      </w:r>
      <w:r w:rsidR="00DA1980" w:rsidRPr="003F5559">
        <w:rPr>
          <w:rFonts w:asciiTheme="minorHAnsi" w:hAnsiTheme="minorHAnsi" w:cstheme="minorHAnsi"/>
          <w:color w:val="auto"/>
          <w:sz w:val="22"/>
          <w:szCs w:val="22"/>
        </w:rPr>
        <w:t xml:space="preserve"> is</w:t>
      </w:r>
      <w:r w:rsidR="00087B64" w:rsidRPr="003F5559">
        <w:rPr>
          <w:rFonts w:asciiTheme="minorHAnsi" w:hAnsiTheme="minorHAnsi" w:cstheme="minorHAnsi"/>
          <w:color w:val="auto"/>
          <w:sz w:val="22"/>
          <w:szCs w:val="22"/>
        </w:rPr>
        <w:t xml:space="preserve"> decorated by a set of incised panels</w:t>
      </w:r>
      <w:r w:rsidR="00DA1980" w:rsidRPr="003F5559">
        <w:rPr>
          <w:rFonts w:asciiTheme="minorHAnsi" w:hAnsiTheme="minorHAnsi" w:cstheme="minorHAnsi"/>
          <w:color w:val="auto"/>
          <w:sz w:val="22"/>
          <w:szCs w:val="22"/>
        </w:rPr>
        <w:t xml:space="preserve"> and</w:t>
      </w:r>
      <w:r w:rsidR="00087B64" w:rsidRPr="003F5559">
        <w:rPr>
          <w:rFonts w:asciiTheme="minorHAnsi" w:hAnsiTheme="minorHAnsi" w:cstheme="minorHAnsi"/>
          <w:color w:val="auto"/>
          <w:sz w:val="22"/>
          <w:szCs w:val="22"/>
        </w:rPr>
        <w:t xml:space="preserve"> a band of infilled hexagons just below the waist.</w:t>
      </w:r>
      <w:r w:rsidR="007B6B3D" w:rsidRPr="003F5559">
        <w:rPr>
          <w:rFonts w:asciiTheme="minorHAnsi" w:hAnsiTheme="minorHAnsi" w:cstheme="minorHAnsi"/>
          <w:color w:val="auto"/>
          <w:sz w:val="22"/>
          <w:szCs w:val="22"/>
        </w:rPr>
        <w:t xml:space="preserve"> </w:t>
      </w:r>
      <w:r w:rsidR="00592EC4" w:rsidRPr="003F5559">
        <w:rPr>
          <w:rFonts w:asciiTheme="minorHAnsi" w:hAnsiTheme="minorHAnsi" w:cstheme="minorHAnsi"/>
          <w:color w:val="auto"/>
          <w:sz w:val="22"/>
          <w:szCs w:val="22"/>
        </w:rPr>
        <w:t xml:space="preserve">A further highly decorated example is </w:t>
      </w:r>
      <w:r w:rsidR="00087B64" w:rsidRPr="003F5559">
        <w:rPr>
          <w:rFonts w:asciiTheme="minorHAnsi" w:hAnsiTheme="minorHAnsi" w:cstheme="minorHAnsi"/>
          <w:color w:val="auto"/>
          <w:sz w:val="22"/>
          <w:szCs w:val="22"/>
        </w:rPr>
        <w:t>attributed</w:t>
      </w:r>
      <w:r w:rsidR="00592EC4" w:rsidRPr="003F5559">
        <w:rPr>
          <w:rFonts w:asciiTheme="minorHAnsi" w:hAnsiTheme="minorHAnsi" w:cstheme="minorHAnsi"/>
          <w:color w:val="auto"/>
          <w:sz w:val="22"/>
          <w:szCs w:val="22"/>
        </w:rPr>
        <w:t xml:space="preserve"> to a cemetery at Dalmore</w:t>
      </w:r>
      <w:r w:rsidR="00E92F8E">
        <w:rPr>
          <w:rFonts w:asciiTheme="minorHAnsi" w:hAnsiTheme="minorHAnsi" w:cstheme="minorHAnsi"/>
          <w:color w:val="auto"/>
          <w:sz w:val="22"/>
          <w:szCs w:val="22"/>
        </w:rPr>
        <w:t>, Ross and Cromarty</w:t>
      </w:r>
      <w:r w:rsidR="00592EC4" w:rsidRPr="003F5559">
        <w:rPr>
          <w:rFonts w:asciiTheme="minorHAnsi" w:hAnsiTheme="minorHAnsi" w:cstheme="minorHAnsi"/>
          <w:color w:val="auto"/>
          <w:sz w:val="22"/>
          <w:szCs w:val="22"/>
        </w:rPr>
        <w:t xml:space="preserve"> </w:t>
      </w:r>
      <w:r w:rsidR="00087B64" w:rsidRPr="003F5559">
        <w:rPr>
          <w:rFonts w:asciiTheme="minorHAnsi" w:hAnsiTheme="minorHAnsi" w:cstheme="minorHAnsi"/>
          <w:color w:val="auto"/>
          <w:sz w:val="22"/>
          <w:szCs w:val="22"/>
        </w:rPr>
        <w:t>(MHG6311</w:t>
      </w:r>
      <w:r w:rsidR="000737B1" w:rsidRPr="003F5559">
        <w:rPr>
          <w:rFonts w:asciiTheme="minorHAnsi" w:hAnsiTheme="minorHAnsi" w:cstheme="minorHAnsi"/>
          <w:color w:val="auto"/>
          <w:sz w:val="22"/>
          <w:szCs w:val="22"/>
        </w:rPr>
        <w:t>, Jolly</w:t>
      </w:r>
      <w:r w:rsidR="00506F6D" w:rsidRPr="003F5559">
        <w:rPr>
          <w:rFonts w:asciiTheme="minorHAnsi" w:hAnsiTheme="minorHAnsi" w:cstheme="minorHAnsi"/>
          <w:color w:val="auto"/>
          <w:sz w:val="22"/>
          <w:szCs w:val="22"/>
        </w:rPr>
        <w:t xml:space="preserve"> </w:t>
      </w:r>
      <w:r w:rsidR="000737B1" w:rsidRPr="003F5559">
        <w:rPr>
          <w:rFonts w:asciiTheme="minorHAnsi" w:hAnsiTheme="minorHAnsi" w:cstheme="minorHAnsi"/>
          <w:color w:val="auto"/>
          <w:sz w:val="22"/>
          <w:szCs w:val="22"/>
        </w:rPr>
        <w:t>1879</w:t>
      </w:r>
      <w:r w:rsidR="00874ED8">
        <w:rPr>
          <w:rFonts w:asciiTheme="minorHAnsi" w:hAnsiTheme="minorHAnsi" w:cstheme="minorHAnsi"/>
          <w:color w:val="auto"/>
          <w:sz w:val="22"/>
          <w:szCs w:val="22"/>
        </w:rPr>
        <w:t xml:space="preserve">; </w:t>
      </w:r>
      <w:r w:rsidR="00874ED8" w:rsidRPr="002048B6">
        <w:rPr>
          <w:rFonts w:asciiTheme="minorHAnsi" w:hAnsiTheme="minorHAnsi" w:cstheme="minorHAnsi"/>
          <w:color w:val="auto"/>
          <w:sz w:val="22"/>
          <w:szCs w:val="22"/>
        </w:rPr>
        <w:t>see Scholma-Mason 2018, 390, Table 9.5 for a review of these finds</w:t>
      </w:r>
      <w:r w:rsidR="00087B64" w:rsidRPr="002048B6">
        <w:rPr>
          <w:rFonts w:asciiTheme="minorHAnsi" w:hAnsiTheme="minorHAnsi" w:cstheme="minorHAnsi"/>
          <w:color w:val="auto"/>
          <w:sz w:val="22"/>
          <w:szCs w:val="22"/>
        </w:rPr>
        <w:t>)</w:t>
      </w:r>
      <w:r w:rsidR="0096038C" w:rsidRPr="002048B6">
        <w:rPr>
          <w:rFonts w:asciiTheme="minorHAnsi" w:hAnsiTheme="minorHAnsi" w:cstheme="minorHAnsi"/>
          <w:color w:val="auto"/>
          <w:sz w:val="22"/>
          <w:szCs w:val="22"/>
        </w:rPr>
        <w:t xml:space="preserve"> (</w:t>
      </w:r>
      <w:r w:rsidR="00E92F8E" w:rsidRPr="002048B6">
        <w:rPr>
          <w:rFonts w:asciiTheme="minorHAnsi" w:hAnsiTheme="minorHAnsi" w:cstheme="minorHAnsi"/>
          <w:color w:val="auto"/>
          <w:sz w:val="22"/>
          <w:szCs w:val="22"/>
        </w:rPr>
        <w:t>Fig 1</w:t>
      </w:r>
      <w:r w:rsidR="0096038C" w:rsidRPr="003F5559">
        <w:rPr>
          <w:rFonts w:asciiTheme="minorHAnsi" w:hAnsiTheme="minorHAnsi" w:cstheme="minorHAnsi"/>
          <w:color w:val="auto"/>
          <w:sz w:val="22"/>
          <w:szCs w:val="22"/>
        </w:rPr>
        <w:t>)</w:t>
      </w:r>
      <w:r w:rsidR="006A33E6" w:rsidRPr="003F5559">
        <w:rPr>
          <w:rFonts w:asciiTheme="minorHAnsi" w:hAnsiTheme="minorHAnsi" w:cstheme="minorHAnsi"/>
          <w:color w:val="auto"/>
          <w:sz w:val="22"/>
          <w:szCs w:val="22"/>
        </w:rPr>
        <w:t xml:space="preserve">. </w:t>
      </w:r>
      <w:r w:rsidR="00592EC4" w:rsidRPr="003F5559">
        <w:rPr>
          <w:rFonts w:asciiTheme="minorHAnsi" w:hAnsiTheme="minorHAnsi" w:cstheme="minorHAnsi"/>
          <w:color w:val="auto"/>
          <w:sz w:val="22"/>
          <w:szCs w:val="22"/>
        </w:rPr>
        <w:t xml:space="preserve">The vessel from the cist at </w:t>
      </w:r>
      <w:proofErr w:type="spellStart"/>
      <w:r w:rsidR="00087B64" w:rsidRPr="003F5559">
        <w:rPr>
          <w:rFonts w:asciiTheme="minorHAnsi" w:hAnsiTheme="minorHAnsi" w:cstheme="minorHAnsi"/>
          <w:color w:val="auto"/>
          <w:sz w:val="22"/>
          <w:szCs w:val="22"/>
        </w:rPr>
        <w:t>Acharole</w:t>
      </w:r>
      <w:proofErr w:type="spellEnd"/>
      <w:r w:rsidR="006A6D37" w:rsidRPr="003F5559">
        <w:rPr>
          <w:rFonts w:asciiTheme="minorHAnsi" w:hAnsiTheme="minorHAnsi" w:cstheme="minorHAnsi"/>
          <w:color w:val="auto"/>
          <w:sz w:val="22"/>
          <w:szCs w:val="22"/>
        </w:rPr>
        <w:t xml:space="preserve">, </w:t>
      </w:r>
      <w:proofErr w:type="spellStart"/>
      <w:r w:rsidR="006A6D37" w:rsidRPr="003F5559">
        <w:rPr>
          <w:rFonts w:asciiTheme="minorHAnsi" w:hAnsiTheme="minorHAnsi" w:cstheme="minorHAnsi"/>
          <w:color w:val="auto"/>
          <w:sz w:val="22"/>
          <w:szCs w:val="22"/>
        </w:rPr>
        <w:t>Caithness</w:t>
      </w:r>
      <w:proofErr w:type="spellEnd"/>
      <w:r w:rsidR="00087B64" w:rsidRPr="003F5559">
        <w:rPr>
          <w:rFonts w:asciiTheme="minorHAnsi" w:hAnsiTheme="minorHAnsi" w:cstheme="minorHAnsi"/>
          <w:color w:val="auto"/>
          <w:sz w:val="22"/>
          <w:szCs w:val="22"/>
        </w:rPr>
        <w:t xml:space="preserve"> (MHG1980)</w:t>
      </w:r>
      <w:r w:rsidR="001C0070" w:rsidRPr="003F5559">
        <w:rPr>
          <w:rFonts w:asciiTheme="minorHAnsi" w:hAnsiTheme="minorHAnsi" w:cstheme="minorHAnsi"/>
          <w:color w:val="auto"/>
          <w:sz w:val="22"/>
          <w:szCs w:val="22"/>
        </w:rPr>
        <w:t>,</w:t>
      </w:r>
      <w:r w:rsidR="00087B64" w:rsidRPr="003F5559">
        <w:rPr>
          <w:rFonts w:asciiTheme="minorHAnsi" w:hAnsiTheme="minorHAnsi" w:cstheme="minorHAnsi"/>
          <w:color w:val="auto"/>
          <w:sz w:val="22"/>
          <w:szCs w:val="22"/>
        </w:rPr>
        <w:t xml:space="preserve"> was</w:t>
      </w:r>
      <w:r w:rsidR="00592EC4" w:rsidRPr="003F5559">
        <w:rPr>
          <w:rFonts w:asciiTheme="minorHAnsi" w:hAnsiTheme="minorHAnsi" w:cstheme="minorHAnsi"/>
          <w:color w:val="auto"/>
          <w:sz w:val="22"/>
          <w:szCs w:val="22"/>
        </w:rPr>
        <w:t xml:space="preserve"> </w:t>
      </w:r>
      <w:r w:rsidR="00087B64" w:rsidRPr="003F5559">
        <w:rPr>
          <w:rFonts w:asciiTheme="minorHAnsi" w:hAnsiTheme="minorHAnsi" w:cstheme="minorHAnsi"/>
          <w:color w:val="auto"/>
          <w:sz w:val="22"/>
          <w:szCs w:val="22"/>
        </w:rPr>
        <w:t xml:space="preserve">decorated </w:t>
      </w:r>
      <w:r w:rsidR="00592EC4" w:rsidRPr="003F5559">
        <w:rPr>
          <w:rFonts w:asciiTheme="minorHAnsi" w:hAnsiTheme="minorHAnsi" w:cstheme="minorHAnsi"/>
          <w:color w:val="auto"/>
          <w:sz w:val="22"/>
          <w:szCs w:val="22"/>
        </w:rPr>
        <w:t>using comb impressions. The motifs</w:t>
      </w:r>
      <w:r w:rsidR="00087B64" w:rsidRPr="003F5559">
        <w:rPr>
          <w:rFonts w:asciiTheme="minorHAnsi" w:hAnsiTheme="minorHAnsi" w:cstheme="minorHAnsi"/>
          <w:color w:val="auto"/>
          <w:sz w:val="22"/>
          <w:szCs w:val="22"/>
        </w:rPr>
        <w:t xml:space="preserve">, divided into five zones, </w:t>
      </w:r>
      <w:r w:rsidR="00592EC4" w:rsidRPr="003F5559">
        <w:rPr>
          <w:rFonts w:asciiTheme="minorHAnsi" w:hAnsiTheme="minorHAnsi" w:cstheme="minorHAnsi"/>
          <w:color w:val="auto"/>
          <w:sz w:val="22"/>
          <w:szCs w:val="22"/>
        </w:rPr>
        <w:t xml:space="preserve">are comparable to the </w:t>
      </w:r>
      <w:r w:rsidR="00087B64" w:rsidRPr="003F5559">
        <w:rPr>
          <w:rFonts w:asciiTheme="minorHAnsi" w:hAnsiTheme="minorHAnsi" w:cstheme="minorHAnsi"/>
          <w:color w:val="auto"/>
          <w:sz w:val="22"/>
          <w:szCs w:val="22"/>
        </w:rPr>
        <w:t>Beaker from</w:t>
      </w:r>
      <w:r w:rsidR="00592EC4" w:rsidRPr="003F5559">
        <w:rPr>
          <w:rFonts w:asciiTheme="minorHAnsi" w:hAnsiTheme="minorHAnsi" w:cstheme="minorHAnsi"/>
          <w:color w:val="auto"/>
          <w:sz w:val="22"/>
          <w:szCs w:val="22"/>
        </w:rPr>
        <w:t xml:space="preserve"> </w:t>
      </w:r>
      <w:proofErr w:type="spellStart"/>
      <w:r w:rsidR="00592EC4" w:rsidRPr="003F5559">
        <w:rPr>
          <w:rFonts w:asciiTheme="minorHAnsi" w:hAnsiTheme="minorHAnsi" w:cstheme="minorHAnsi"/>
          <w:color w:val="auto"/>
          <w:sz w:val="22"/>
          <w:szCs w:val="22"/>
        </w:rPr>
        <w:t>Glengolly</w:t>
      </w:r>
      <w:proofErr w:type="spellEnd"/>
      <w:r w:rsidR="00B3142D">
        <w:rPr>
          <w:rFonts w:asciiTheme="minorHAnsi" w:hAnsiTheme="minorHAnsi" w:cstheme="minorHAnsi"/>
          <w:color w:val="auto"/>
          <w:sz w:val="22"/>
          <w:szCs w:val="22"/>
        </w:rPr>
        <w:t xml:space="preserve"> (MHG2536)</w:t>
      </w:r>
      <w:r w:rsidR="00592EC4" w:rsidRPr="003F5559">
        <w:rPr>
          <w:rFonts w:asciiTheme="minorHAnsi" w:hAnsiTheme="minorHAnsi" w:cstheme="minorHAnsi"/>
          <w:color w:val="auto"/>
          <w:sz w:val="22"/>
          <w:szCs w:val="22"/>
        </w:rPr>
        <w:t xml:space="preserve">. Found with an </w:t>
      </w:r>
      <w:r w:rsidR="00087B64" w:rsidRPr="003F5559">
        <w:rPr>
          <w:rFonts w:asciiTheme="minorHAnsi" w:hAnsiTheme="minorHAnsi" w:cstheme="minorHAnsi"/>
          <w:color w:val="auto"/>
          <w:sz w:val="22"/>
          <w:szCs w:val="22"/>
        </w:rPr>
        <w:t>adult</w:t>
      </w:r>
      <w:r w:rsidR="00592EC4" w:rsidRPr="003F5559">
        <w:rPr>
          <w:rFonts w:asciiTheme="minorHAnsi" w:hAnsiTheme="minorHAnsi" w:cstheme="minorHAnsi"/>
          <w:color w:val="auto"/>
          <w:sz w:val="22"/>
          <w:szCs w:val="22"/>
        </w:rPr>
        <w:t xml:space="preserve"> male</w:t>
      </w:r>
      <w:r w:rsidR="006A6D37" w:rsidRPr="003F5559">
        <w:rPr>
          <w:rFonts w:asciiTheme="minorHAnsi" w:hAnsiTheme="minorHAnsi" w:cstheme="minorHAnsi"/>
          <w:color w:val="auto"/>
          <w:sz w:val="22"/>
          <w:szCs w:val="22"/>
        </w:rPr>
        <w:t>, placed on his right-hand side,</w:t>
      </w:r>
      <w:r w:rsidR="00592EC4" w:rsidRPr="003F5559">
        <w:rPr>
          <w:rFonts w:asciiTheme="minorHAnsi" w:hAnsiTheme="minorHAnsi" w:cstheme="minorHAnsi"/>
          <w:color w:val="auto"/>
          <w:sz w:val="22"/>
          <w:szCs w:val="22"/>
        </w:rPr>
        <w:t xml:space="preserve"> the </w:t>
      </w:r>
      <w:proofErr w:type="spellStart"/>
      <w:r w:rsidR="00874ED8">
        <w:rPr>
          <w:rFonts w:asciiTheme="minorHAnsi" w:hAnsiTheme="minorHAnsi" w:cstheme="minorHAnsi"/>
          <w:color w:val="auto"/>
          <w:sz w:val="22"/>
          <w:szCs w:val="22"/>
        </w:rPr>
        <w:t>Acharole</w:t>
      </w:r>
      <w:proofErr w:type="spellEnd"/>
      <w:r w:rsidR="00874ED8">
        <w:rPr>
          <w:rFonts w:asciiTheme="minorHAnsi" w:hAnsiTheme="minorHAnsi" w:cstheme="minorHAnsi"/>
          <w:color w:val="auto"/>
          <w:sz w:val="22"/>
          <w:szCs w:val="22"/>
        </w:rPr>
        <w:t xml:space="preserve"> Beaker</w:t>
      </w:r>
      <w:r w:rsidR="00592EC4" w:rsidRPr="003F5559">
        <w:rPr>
          <w:rFonts w:asciiTheme="minorHAnsi" w:hAnsiTheme="minorHAnsi" w:cstheme="minorHAnsi"/>
          <w:color w:val="auto"/>
          <w:sz w:val="22"/>
          <w:szCs w:val="22"/>
        </w:rPr>
        <w:t xml:space="preserve"> </w:t>
      </w:r>
      <w:r w:rsidR="006A6D37" w:rsidRPr="003F5559">
        <w:rPr>
          <w:rFonts w:asciiTheme="minorHAnsi" w:hAnsiTheme="minorHAnsi" w:cstheme="minorHAnsi"/>
          <w:color w:val="auto"/>
          <w:sz w:val="22"/>
          <w:szCs w:val="22"/>
        </w:rPr>
        <w:t xml:space="preserve">was </w:t>
      </w:r>
      <w:r w:rsidR="001C0070" w:rsidRPr="003F5559">
        <w:rPr>
          <w:rFonts w:asciiTheme="minorHAnsi" w:hAnsiTheme="minorHAnsi" w:cstheme="minorHAnsi"/>
          <w:color w:val="auto"/>
          <w:sz w:val="22"/>
          <w:szCs w:val="22"/>
        </w:rPr>
        <w:t xml:space="preserve">probably </w:t>
      </w:r>
      <w:r w:rsidR="006A6D37" w:rsidRPr="003F5559">
        <w:rPr>
          <w:rFonts w:asciiTheme="minorHAnsi" w:hAnsiTheme="minorHAnsi" w:cstheme="minorHAnsi"/>
          <w:color w:val="auto"/>
          <w:sz w:val="22"/>
          <w:szCs w:val="22"/>
        </w:rPr>
        <w:t xml:space="preserve">placed behind the head (Scholma-Mason 2018, </w:t>
      </w:r>
      <w:r w:rsidR="00617914" w:rsidRPr="003F5559">
        <w:rPr>
          <w:rFonts w:asciiTheme="minorHAnsi" w:hAnsiTheme="minorHAnsi" w:cstheme="minorHAnsi"/>
          <w:color w:val="auto"/>
          <w:sz w:val="22"/>
          <w:szCs w:val="22"/>
        </w:rPr>
        <w:t xml:space="preserve">324, </w:t>
      </w:r>
      <w:r w:rsidR="000B00F9">
        <w:rPr>
          <w:rFonts w:asciiTheme="minorHAnsi" w:hAnsiTheme="minorHAnsi" w:cstheme="minorHAnsi"/>
          <w:noProof/>
          <w:color w:val="auto"/>
          <w:sz w:val="22"/>
          <w:szCs w:val="22"/>
        </w:rPr>
        <w:lastRenderedPageBreak/>
        <w:drawing>
          <wp:anchor distT="0" distB="0" distL="114300" distR="114300" simplePos="0" relativeHeight="251669504" behindDoc="1" locked="0" layoutInCell="1" allowOverlap="1" wp14:anchorId="4DD02512" wp14:editId="15FD54BD">
            <wp:simplePos x="0" y="0"/>
            <wp:positionH relativeFrom="column">
              <wp:posOffset>-124460</wp:posOffset>
            </wp:positionH>
            <wp:positionV relativeFrom="paragraph">
              <wp:posOffset>0</wp:posOffset>
            </wp:positionV>
            <wp:extent cx="3448050" cy="4314825"/>
            <wp:effectExtent l="0" t="0" r="0" b="9525"/>
            <wp:wrapTight wrapText="bothSides">
              <wp:wrapPolygon edited="0">
                <wp:start x="0" y="0"/>
                <wp:lineTo x="0" y="21552"/>
                <wp:lineTo x="21481" y="21552"/>
                <wp:lineTo x="21481"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48050" cy="4314825"/>
                    </a:xfrm>
                    <a:prstGeom prst="rect">
                      <a:avLst/>
                    </a:prstGeom>
                    <a:noFill/>
                  </pic:spPr>
                </pic:pic>
              </a:graphicData>
            </a:graphic>
            <wp14:sizeRelH relativeFrom="margin">
              <wp14:pctWidth>0</wp14:pctWidth>
            </wp14:sizeRelH>
            <wp14:sizeRelV relativeFrom="margin">
              <wp14:pctHeight>0</wp14:pctHeight>
            </wp14:sizeRelV>
          </wp:anchor>
        </w:drawing>
      </w:r>
      <w:r w:rsidR="00617914" w:rsidRPr="003F5559">
        <w:rPr>
          <w:rFonts w:asciiTheme="minorHAnsi" w:hAnsiTheme="minorHAnsi" w:cstheme="minorHAnsi"/>
          <w:color w:val="auto"/>
          <w:sz w:val="22"/>
          <w:szCs w:val="22"/>
        </w:rPr>
        <w:t>692</w:t>
      </w:r>
      <w:r w:rsidR="006A6D37" w:rsidRPr="003F5559">
        <w:rPr>
          <w:rFonts w:asciiTheme="minorHAnsi" w:hAnsiTheme="minorHAnsi" w:cstheme="minorHAnsi"/>
          <w:color w:val="auto"/>
          <w:sz w:val="22"/>
          <w:szCs w:val="22"/>
        </w:rPr>
        <w:t>). The burial at</w:t>
      </w:r>
      <w:r w:rsidR="00592EC4" w:rsidRPr="003F5559">
        <w:rPr>
          <w:rFonts w:asciiTheme="minorHAnsi" w:hAnsiTheme="minorHAnsi" w:cstheme="minorHAnsi"/>
          <w:color w:val="auto"/>
          <w:sz w:val="22"/>
          <w:szCs w:val="22"/>
        </w:rPr>
        <w:t xml:space="preserve"> </w:t>
      </w:r>
      <w:proofErr w:type="spellStart"/>
      <w:r w:rsidR="00592EC4" w:rsidRPr="003F5559">
        <w:rPr>
          <w:rFonts w:asciiTheme="minorHAnsi" w:hAnsiTheme="minorHAnsi" w:cstheme="minorHAnsi"/>
          <w:color w:val="auto"/>
          <w:sz w:val="22"/>
          <w:szCs w:val="22"/>
        </w:rPr>
        <w:t>Acharole</w:t>
      </w:r>
      <w:proofErr w:type="spellEnd"/>
      <w:r w:rsidR="00592EC4" w:rsidRPr="003F5559">
        <w:rPr>
          <w:rFonts w:asciiTheme="minorHAnsi" w:hAnsiTheme="minorHAnsi" w:cstheme="minorHAnsi"/>
          <w:color w:val="auto"/>
          <w:sz w:val="22"/>
          <w:szCs w:val="22"/>
        </w:rPr>
        <w:t xml:space="preserve"> </w:t>
      </w:r>
      <w:r w:rsidR="00087B64" w:rsidRPr="003F5559">
        <w:rPr>
          <w:rFonts w:asciiTheme="minorHAnsi" w:hAnsiTheme="minorHAnsi" w:cstheme="minorHAnsi"/>
          <w:color w:val="auto"/>
          <w:sz w:val="22"/>
          <w:szCs w:val="22"/>
        </w:rPr>
        <w:t>is about</w:t>
      </w:r>
      <w:r w:rsidR="00592EC4" w:rsidRPr="003F5559">
        <w:rPr>
          <w:rFonts w:asciiTheme="minorHAnsi" w:hAnsiTheme="minorHAnsi" w:cstheme="minorHAnsi"/>
          <w:color w:val="auto"/>
          <w:sz w:val="22"/>
          <w:szCs w:val="22"/>
        </w:rPr>
        <w:t xml:space="preserve"> </w:t>
      </w:r>
      <w:r w:rsidR="002C7B3B">
        <w:rPr>
          <w:noProof/>
        </w:rPr>
        <mc:AlternateContent>
          <mc:Choice Requires="wps">
            <w:drawing>
              <wp:anchor distT="0" distB="0" distL="114300" distR="114300" simplePos="0" relativeHeight="251663360" behindDoc="1" locked="0" layoutInCell="1" allowOverlap="1" wp14:anchorId="2F94CD2B" wp14:editId="76C2FA16">
                <wp:simplePos x="0" y="0"/>
                <wp:positionH relativeFrom="column">
                  <wp:posOffset>-31750</wp:posOffset>
                </wp:positionH>
                <wp:positionV relativeFrom="paragraph">
                  <wp:posOffset>4363720</wp:posOffset>
                </wp:positionV>
                <wp:extent cx="3282950" cy="635"/>
                <wp:effectExtent l="0" t="0" r="0" b="0"/>
                <wp:wrapTight wrapText="bothSides">
                  <wp:wrapPolygon edited="0">
                    <wp:start x="0" y="0"/>
                    <wp:lineTo x="0" y="21600"/>
                    <wp:lineTo x="21600" y="21600"/>
                    <wp:lineTo x="21600" y="0"/>
                  </wp:wrapPolygon>
                </wp:wrapTight>
                <wp:docPr id="4" name="Text Box 4"/>
                <wp:cNvGraphicFramePr/>
                <a:graphic xmlns:a="http://schemas.openxmlformats.org/drawingml/2006/main">
                  <a:graphicData uri="http://schemas.microsoft.com/office/word/2010/wordprocessingShape">
                    <wps:wsp>
                      <wps:cNvSpPr txBox="1"/>
                      <wps:spPr>
                        <a:xfrm>
                          <a:off x="0" y="0"/>
                          <a:ext cx="3282950" cy="635"/>
                        </a:xfrm>
                        <a:prstGeom prst="rect">
                          <a:avLst/>
                        </a:prstGeom>
                        <a:solidFill>
                          <a:prstClr val="white"/>
                        </a:solidFill>
                        <a:ln>
                          <a:noFill/>
                        </a:ln>
                      </wps:spPr>
                      <wps:txbx>
                        <w:txbxContent>
                          <w:p w14:paraId="2946682C" w14:textId="08074409" w:rsidR="002C7B3B" w:rsidRPr="000B00F9" w:rsidRDefault="002C7B3B" w:rsidP="002C7B3B">
                            <w:pPr>
                              <w:pStyle w:val="Caption"/>
                              <w:rPr>
                                <w:rFonts w:eastAsia="Arial Unicode MS" w:cstheme="minorHAnsi"/>
                                <w:noProof/>
                                <w:u w:color="000000"/>
                                <w:bdr w:val="nil"/>
                                <w:lang w:val="en-US"/>
                              </w:rPr>
                            </w:pPr>
                            <w:r>
                              <w:t xml:space="preserve">Figure </w:t>
                            </w:r>
                            <w:r w:rsidR="00893550">
                              <w:fldChar w:fldCharType="begin"/>
                            </w:r>
                            <w:r w:rsidR="00893550">
                              <w:instrText xml:space="preserve"> SEQ Figure \* ARABIC </w:instrText>
                            </w:r>
                            <w:r w:rsidR="00893550">
                              <w:fldChar w:fldCharType="separate"/>
                            </w:r>
                            <w:r w:rsidR="00104F1F">
                              <w:rPr>
                                <w:noProof/>
                              </w:rPr>
                              <w:t>2</w:t>
                            </w:r>
                            <w:r w:rsidR="00893550">
                              <w:rPr>
                                <w:noProof/>
                              </w:rPr>
                              <w:fldChar w:fldCharType="end"/>
                            </w:r>
                            <w:r>
                              <w:t xml:space="preserve"> Beaker from </w:t>
                            </w:r>
                            <w:proofErr w:type="spellStart"/>
                            <w:r>
                              <w:t>Lochend</w:t>
                            </w:r>
                            <w:proofErr w:type="spellEnd"/>
                            <w:r>
                              <w:t xml:space="preserve">, Inverness-shire </w:t>
                            </w:r>
                            <w:r w:rsidR="002048B6">
                              <w:t>(</w:t>
                            </w:r>
                            <w:r w:rsidR="002048B6">
                              <w:rPr>
                                <w:rFonts w:cstheme="minorHAnsi"/>
                              </w:rPr>
                              <w:t>©</w:t>
                            </w:r>
                            <w:r w:rsidR="002048B6">
                              <w:t xml:space="preserve"> Owain Scholma-Mason)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F94CD2B" id="Text Box 4" o:spid="_x0000_s1027" type="#_x0000_t202" style="position:absolute;margin-left:-2.5pt;margin-top:343.6pt;width:258.5pt;height:.05pt;z-index:-251653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" stroked="f">
                <v:textbox style="mso-fit-shape-to-text:t" inset="0,0,0,0">
                  <w:txbxContent>
                    <w:p w14:paraId="2946682C" w14:textId="08074409" w:rsidR="002C7B3B" w:rsidRPr="000B00F9" w:rsidRDefault="002C7B3B" w:rsidP="002C7B3B">
                      <w:pPr>
                        <w:pStyle w:val="Caption"/>
                        <w:rPr>
                          <w:rFonts w:eastAsia="Arial Unicode MS" w:cstheme="minorHAnsi"/>
                          <w:noProof/>
                          <w:u w:color="000000"/>
                          <w:bdr w:val="nil"/>
                          <w:lang w:val="en-US"/>
                        </w:rPr>
                      </w:pPr>
                      <w:r>
                        <w:t xml:space="preserve">Figure </w:t>
                      </w:r>
                      <w:r w:rsidR="000B00F9">
                        <w:fldChar w:fldCharType="begin"/>
                      </w:r>
                      <w:r w:rsidR="000B00F9">
                        <w:instrText xml:space="preserve"> SEQ Figure \* ARABIC </w:instrText>
                      </w:r>
                      <w:r w:rsidR="000B00F9">
                        <w:fldChar w:fldCharType="separate"/>
                      </w:r>
                      <w:r w:rsidR="00104F1F">
                        <w:rPr>
                          <w:noProof/>
                        </w:rPr>
                        <w:t>2</w:t>
                      </w:r>
                      <w:r w:rsidR="000B00F9">
                        <w:rPr>
                          <w:noProof/>
                        </w:rPr>
                        <w:fldChar w:fldCharType="end"/>
                      </w:r>
                      <w:r>
                        <w:t xml:space="preserve"> Beaker from </w:t>
                      </w:r>
                      <w:proofErr w:type="spellStart"/>
                      <w:r>
                        <w:t>Lochend</w:t>
                      </w:r>
                      <w:proofErr w:type="spellEnd"/>
                      <w:r>
                        <w:t xml:space="preserve">, Inverness-shire </w:t>
                      </w:r>
                      <w:r w:rsidR="002048B6">
                        <w:t>(</w:t>
                      </w:r>
                      <w:r w:rsidR="002048B6">
                        <w:rPr>
                          <w:rFonts w:cstheme="minorHAnsi"/>
                        </w:rPr>
                        <w:t>©</w:t>
                      </w:r>
                      <w:r w:rsidR="002048B6">
                        <w:t xml:space="preserve"> Owain Scholma-Mason)</w:t>
                      </w:r>
                    </w:p>
                  </w:txbxContent>
                </v:textbox>
                <w10:wrap type="tight"/>
              </v:shape>
            </w:pict>
          </mc:Fallback>
        </mc:AlternateContent>
      </w:r>
      <w:r w:rsidR="00087B64" w:rsidRPr="003F5559">
        <w:rPr>
          <w:rFonts w:asciiTheme="minorHAnsi" w:hAnsiTheme="minorHAnsi" w:cstheme="minorHAnsi"/>
          <w:color w:val="auto"/>
          <w:sz w:val="22"/>
          <w:szCs w:val="22"/>
        </w:rPr>
        <w:t>9.5</w:t>
      </w:r>
      <w:r w:rsidR="00592EC4" w:rsidRPr="003F5559">
        <w:rPr>
          <w:rFonts w:asciiTheme="minorHAnsi" w:hAnsiTheme="minorHAnsi" w:cstheme="minorHAnsi"/>
          <w:color w:val="auto"/>
          <w:sz w:val="22"/>
          <w:szCs w:val="22"/>
        </w:rPr>
        <w:t xml:space="preserve">km to the </w:t>
      </w:r>
      <w:r w:rsidR="006A6D37" w:rsidRPr="003F5559">
        <w:rPr>
          <w:rFonts w:asciiTheme="minorHAnsi" w:hAnsiTheme="minorHAnsi" w:cstheme="minorHAnsi"/>
          <w:color w:val="auto"/>
          <w:sz w:val="22"/>
          <w:szCs w:val="22"/>
        </w:rPr>
        <w:t>northeast</w:t>
      </w:r>
      <w:r w:rsidR="00592EC4" w:rsidRPr="003F5559">
        <w:rPr>
          <w:rFonts w:asciiTheme="minorHAnsi" w:hAnsiTheme="minorHAnsi" w:cstheme="minorHAnsi"/>
          <w:color w:val="auto"/>
          <w:sz w:val="22"/>
          <w:szCs w:val="22"/>
        </w:rPr>
        <w:t xml:space="preserve"> of the burial at </w:t>
      </w:r>
      <w:proofErr w:type="spellStart"/>
      <w:r w:rsidR="00592EC4" w:rsidRPr="003F5559">
        <w:rPr>
          <w:rFonts w:asciiTheme="minorHAnsi" w:hAnsiTheme="minorHAnsi" w:cstheme="minorHAnsi"/>
          <w:color w:val="auto"/>
          <w:sz w:val="22"/>
          <w:szCs w:val="22"/>
        </w:rPr>
        <w:t>Achavanich</w:t>
      </w:r>
      <w:proofErr w:type="spellEnd"/>
      <w:r w:rsidR="00A14560" w:rsidRPr="003F5559">
        <w:rPr>
          <w:rFonts w:asciiTheme="minorHAnsi" w:hAnsiTheme="minorHAnsi" w:cstheme="minorHAnsi"/>
          <w:color w:val="auto"/>
          <w:sz w:val="22"/>
          <w:szCs w:val="22"/>
        </w:rPr>
        <w:t xml:space="preserve"> </w:t>
      </w:r>
      <w:r w:rsidR="00087B64" w:rsidRPr="003F5559">
        <w:rPr>
          <w:rFonts w:asciiTheme="minorHAnsi" w:hAnsiTheme="minorHAnsi" w:cstheme="minorHAnsi"/>
          <w:color w:val="auto"/>
          <w:sz w:val="22"/>
          <w:szCs w:val="22"/>
        </w:rPr>
        <w:t xml:space="preserve">(MHG13613) </w:t>
      </w:r>
      <w:r w:rsidR="00592EC4" w:rsidRPr="003F5559">
        <w:rPr>
          <w:rFonts w:asciiTheme="minorHAnsi" w:hAnsiTheme="minorHAnsi" w:cstheme="minorHAnsi"/>
          <w:color w:val="auto"/>
          <w:sz w:val="22"/>
          <w:szCs w:val="22"/>
        </w:rPr>
        <w:t>with its</w:t>
      </w:r>
      <w:r w:rsidR="002F76D7" w:rsidRPr="003F5559">
        <w:rPr>
          <w:rFonts w:asciiTheme="minorHAnsi" w:hAnsiTheme="minorHAnsi" w:cstheme="minorHAnsi"/>
          <w:color w:val="auto"/>
          <w:sz w:val="22"/>
          <w:szCs w:val="22"/>
        </w:rPr>
        <w:t xml:space="preserve"> </w:t>
      </w:r>
      <w:r w:rsidR="002048B6">
        <w:rPr>
          <w:rFonts w:asciiTheme="minorHAnsi" w:hAnsiTheme="minorHAnsi" w:cstheme="minorHAnsi"/>
          <w:color w:val="auto"/>
          <w:sz w:val="22"/>
          <w:szCs w:val="22"/>
        </w:rPr>
        <w:t>‘</w:t>
      </w:r>
      <w:r w:rsidR="00E43884" w:rsidRPr="003F5559">
        <w:rPr>
          <w:rFonts w:asciiTheme="minorHAnsi" w:hAnsiTheme="minorHAnsi" w:cstheme="minorHAnsi"/>
          <w:color w:val="auto"/>
          <w:sz w:val="22"/>
          <w:szCs w:val="22"/>
        </w:rPr>
        <w:t>S</w:t>
      </w:r>
      <w:r w:rsidR="002048B6">
        <w:rPr>
          <w:rFonts w:asciiTheme="minorHAnsi" w:hAnsiTheme="minorHAnsi" w:cstheme="minorHAnsi"/>
          <w:color w:val="auto"/>
          <w:sz w:val="22"/>
          <w:szCs w:val="22"/>
        </w:rPr>
        <w:t>’</w:t>
      </w:r>
      <w:r w:rsidR="00592EC4" w:rsidRPr="003F5559">
        <w:rPr>
          <w:rFonts w:asciiTheme="minorHAnsi" w:hAnsiTheme="minorHAnsi" w:cstheme="minorHAnsi"/>
          <w:color w:val="auto"/>
          <w:sz w:val="22"/>
          <w:szCs w:val="22"/>
        </w:rPr>
        <w:t>-</w:t>
      </w:r>
      <w:r w:rsidR="00552F17">
        <w:rPr>
          <w:rFonts w:asciiTheme="minorHAnsi" w:hAnsiTheme="minorHAnsi" w:cstheme="minorHAnsi"/>
          <w:color w:val="auto"/>
          <w:sz w:val="22"/>
          <w:szCs w:val="22"/>
        </w:rPr>
        <w:t>P</w:t>
      </w:r>
      <w:r w:rsidR="00592EC4" w:rsidRPr="003F5559">
        <w:rPr>
          <w:rFonts w:asciiTheme="minorHAnsi" w:hAnsiTheme="minorHAnsi" w:cstheme="minorHAnsi"/>
          <w:color w:val="auto"/>
          <w:sz w:val="22"/>
          <w:szCs w:val="22"/>
        </w:rPr>
        <w:t>rofile Beaker</w:t>
      </w:r>
      <w:r w:rsidR="00A76E32" w:rsidRPr="003F5559">
        <w:rPr>
          <w:rFonts w:asciiTheme="minorHAnsi" w:hAnsiTheme="minorHAnsi" w:cstheme="minorHAnsi"/>
          <w:color w:val="auto"/>
          <w:sz w:val="22"/>
          <w:szCs w:val="22"/>
        </w:rPr>
        <w:t xml:space="preserve"> (</w:t>
      </w:r>
      <w:proofErr w:type="spellStart"/>
      <w:r w:rsidR="00A76E32" w:rsidRPr="003F5559">
        <w:rPr>
          <w:rFonts w:asciiTheme="minorHAnsi" w:hAnsiTheme="minorHAnsi" w:cstheme="minorHAnsi"/>
          <w:color w:val="auto"/>
          <w:sz w:val="22"/>
          <w:szCs w:val="22"/>
        </w:rPr>
        <w:t>Hoole</w:t>
      </w:r>
      <w:proofErr w:type="spellEnd"/>
      <w:r w:rsidR="00A76E32" w:rsidRPr="003F5559">
        <w:rPr>
          <w:rFonts w:asciiTheme="minorHAnsi" w:hAnsiTheme="minorHAnsi" w:cstheme="minorHAnsi"/>
          <w:color w:val="auto"/>
          <w:sz w:val="22"/>
          <w:szCs w:val="22"/>
        </w:rPr>
        <w:t xml:space="preserve"> </w:t>
      </w:r>
      <w:r w:rsidR="00A76E32" w:rsidRPr="002048B6">
        <w:rPr>
          <w:rFonts w:asciiTheme="minorHAnsi" w:hAnsiTheme="minorHAnsi" w:cstheme="minorHAnsi"/>
          <w:color w:val="auto"/>
          <w:sz w:val="22"/>
          <w:szCs w:val="22"/>
        </w:rPr>
        <w:t>et al</w:t>
      </w:r>
      <w:r w:rsidR="00A76E32" w:rsidRPr="003F5559">
        <w:rPr>
          <w:rFonts w:asciiTheme="minorHAnsi" w:hAnsiTheme="minorHAnsi" w:cstheme="minorHAnsi"/>
          <w:color w:val="auto"/>
          <w:sz w:val="22"/>
          <w:szCs w:val="22"/>
        </w:rPr>
        <w:t xml:space="preserve"> 2017)</w:t>
      </w:r>
      <w:r w:rsidR="00592EC4" w:rsidRPr="003F5559">
        <w:rPr>
          <w:rFonts w:asciiTheme="minorHAnsi" w:hAnsiTheme="minorHAnsi" w:cstheme="minorHAnsi"/>
          <w:color w:val="auto"/>
          <w:sz w:val="22"/>
          <w:szCs w:val="22"/>
        </w:rPr>
        <w:t xml:space="preserve">. </w:t>
      </w:r>
    </w:p>
    <w:p w14:paraId="0BCDA506" w14:textId="77777777" w:rsidR="00AA66BF" w:rsidRPr="003F5559" w:rsidRDefault="00AA66BF" w:rsidP="00BE2B4C">
      <w:pPr>
        <w:pStyle w:val="Body"/>
        <w:rPr>
          <w:rFonts w:asciiTheme="minorHAnsi" w:eastAsia="Calibri" w:hAnsiTheme="minorHAnsi" w:cstheme="minorHAnsi"/>
          <w:color w:val="auto"/>
          <w:sz w:val="22"/>
          <w:szCs w:val="22"/>
        </w:rPr>
      </w:pPr>
    </w:p>
    <w:p w14:paraId="63C03877" w14:textId="1B96C679" w:rsidR="00DE765E" w:rsidRPr="00FC6835" w:rsidRDefault="00AA66BF" w:rsidP="00BE2B4C">
      <w:pPr>
        <w:pStyle w:val="Body"/>
        <w:rPr>
          <w:rFonts w:asciiTheme="minorHAnsi" w:hAnsiTheme="minorHAnsi" w:cstheme="minorHAnsi"/>
          <w:color w:val="auto"/>
          <w:sz w:val="22"/>
          <w:szCs w:val="22"/>
        </w:rPr>
      </w:pPr>
      <w:r w:rsidRPr="003F5559">
        <w:rPr>
          <w:rFonts w:asciiTheme="minorHAnsi" w:hAnsiTheme="minorHAnsi" w:cstheme="minorHAnsi"/>
          <w:color w:val="auto"/>
          <w:sz w:val="22"/>
          <w:szCs w:val="22"/>
        </w:rPr>
        <w:t xml:space="preserve">In contrast to </w:t>
      </w:r>
      <w:r w:rsidR="003F0F4A" w:rsidRPr="003F5559">
        <w:rPr>
          <w:rFonts w:asciiTheme="minorHAnsi" w:hAnsiTheme="minorHAnsi" w:cstheme="minorHAnsi"/>
          <w:color w:val="auto"/>
          <w:sz w:val="22"/>
          <w:szCs w:val="22"/>
        </w:rPr>
        <w:t>S</w:t>
      </w:r>
      <w:r w:rsidRPr="003F5559">
        <w:rPr>
          <w:rFonts w:asciiTheme="minorHAnsi" w:hAnsiTheme="minorHAnsi" w:cstheme="minorHAnsi"/>
          <w:color w:val="auto"/>
          <w:sz w:val="22"/>
          <w:szCs w:val="22"/>
        </w:rPr>
        <w:t>hort-</w:t>
      </w:r>
      <w:r w:rsidR="003F0F4A" w:rsidRPr="003F5559">
        <w:rPr>
          <w:rFonts w:asciiTheme="minorHAnsi" w:hAnsiTheme="minorHAnsi" w:cstheme="minorHAnsi"/>
          <w:color w:val="auto"/>
          <w:sz w:val="22"/>
          <w:szCs w:val="22"/>
        </w:rPr>
        <w:t>N</w:t>
      </w:r>
      <w:r w:rsidRPr="003F5559">
        <w:rPr>
          <w:rFonts w:asciiTheme="minorHAnsi" w:hAnsiTheme="minorHAnsi" w:cstheme="minorHAnsi"/>
          <w:color w:val="auto"/>
          <w:sz w:val="22"/>
          <w:szCs w:val="22"/>
        </w:rPr>
        <w:t>ecked forms</w:t>
      </w:r>
      <w:r w:rsidR="00DA1980" w:rsidRPr="003F5559">
        <w:rPr>
          <w:rFonts w:asciiTheme="minorHAnsi" w:hAnsiTheme="minorHAnsi" w:cstheme="minorHAnsi"/>
          <w:color w:val="auto"/>
          <w:sz w:val="22"/>
          <w:szCs w:val="22"/>
        </w:rPr>
        <w:t>,</w:t>
      </w:r>
      <w:r w:rsidRPr="003F5559">
        <w:rPr>
          <w:rFonts w:asciiTheme="minorHAnsi" w:hAnsiTheme="minorHAnsi" w:cstheme="minorHAnsi"/>
          <w:color w:val="auto"/>
          <w:sz w:val="22"/>
          <w:szCs w:val="22"/>
        </w:rPr>
        <w:t xml:space="preserve"> </w:t>
      </w:r>
      <w:r w:rsidR="002048B6">
        <w:rPr>
          <w:rFonts w:asciiTheme="minorHAnsi" w:hAnsiTheme="minorHAnsi" w:cstheme="minorHAnsi"/>
          <w:color w:val="auto"/>
          <w:sz w:val="22"/>
          <w:szCs w:val="22"/>
        </w:rPr>
        <w:t>‘</w:t>
      </w:r>
      <w:r w:rsidR="00E43884" w:rsidRPr="003F5559">
        <w:rPr>
          <w:rFonts w:asciiTheme="minorHAnsi" w:hAnsiTheme="minorHAnsi" w:cstheme="minorHAnsi"/>
          <w:color w:val="auto"/>
          <w:sz w:val="22"/>
          <w:szCs w:val="22"/>
        </w:rPr>
        <w:t>S</w:t>
      </w:r>
      <w:r w:rsidR="002048B6">
        <w:rPr>
          <w:rFonts w:asciiTheme="minorHAnsi" w:hAnsiTheme="minorHAnsi" w:cstheme="minorHAnsi"/>
          <w:color w:val="auto"/>
          <w:sz w:val="22"/>
          <w:szCs w:val="22"/>
        </w:rPr>
        <w:t>’</w:t>
      </w:r>
      <w:r w:rsidRPr="003F5559">
        <w:rPr>
          <w:rFonts w:asciiTheme="minorHAnsi" w:hAnsiTheme="minorHAnsi" w:cstheme="minorHAnsi"/>
          <w:color w:val="auto"/>
          <w:sz w:val="22"/>
          <w:szCs w:val="22"/>
        </w:rPr>
        <w:t>-</w:t>
      </w:r>
      <w:r w:rsidR="00552F17">
        <w:rPr>
          <w:rFonts w:asciiTheme="minorHAnsi" w:hAnsiTheme="minorHAnsi" w:cstheme="minorHAnsi"/>
          <w:color w:val="auto"/>
          <w:sz w:val="22"/>
          <w:szCs w:val="22"/>
        </w:rPr>
        <w:t>P</w:t>
      </w:r>
      <w:r w:rsidRPr="003F5559">
        <w:rPr>
          <w:rFonts w:asciiTheme="minorHAnsi" w:hAnsiTheme="minorHAnsi" w:cstheme="minorHAnsi"/>
          <w:color w:val="auto"/>
          <w:sz w:val="22"/>
          <w:szCs w:val="22"/>
        </w:rPr>
        <w:t>rofile Beakers have sinuous profiles, with little distinction between the neck and body of the vessel. In general, the</w:t>
      </w:r>
      <w:r w:rsidR="006A6D37" w:rsidRPr="003F5559">
        <w:rPr>
          <w:rFonts w:asciiTheme="minorHAnsi" w:hAnsiTheme="minorHAnsi" w:cstheme="minorHAnsi"/>
          <w:color w:val="auto"/>
          <w:sz w:val="22"/>
          <w:szCs w:val="22"/>
        </w:rPr>
        <w:t xml:space="preserve">y </w:t>
      </w:r>
      <w:r w:rsidRPr="003F5559">
        <w:rPr>
          <w:rFonts w:asciiTheme="minorHAnsi" w:hAnsiTheme="minorHAnsi" w:cstheme="minorHAnsi"/>
          <w:color w:val="auto"/>
          <w:sz w:val="22"/>
          <w:szCs w:val="22"/>
        </w:rPr>
        <w:t xml:space="preserve">are typically taller than </w:t>
      </w:r>
      <w:r w:rsidR="003F0F4A" w:rsidRPr="003F5559">
        <w:rPr>
          <w:rFonts w:asciiTheme="minorHAnsi" w:hAnsiTheme="minorHAnsi" w:cstheme="minorHAnsi"/>
          <w:color w:val="auto"/>
          <w:sz w:val="22"/>
          <w:szCs w:val="22"/>
        </w:rPr>
        <w:t>S</w:t>
      </w:r>
      <w:r w:rsidRPr="003F5559">
        <w:rPr>
          <w:rFonts w:asciiTheme="minorHAnsi" w:hAnsiTheme="minorHAnsi" w:cstheme="minorHAnsi"/>
          <w:color w:val="auto"/>
          <w:sz w:val="22"/>
          <w:szCs w:val="22"/>
        </w:rPr>
        <w:t>hort-</w:t>
      </w:r>
      <w:r w:rsidR="003F0F4A" w:rsidRPr="003F5559">
        <w:rPr>
          <w:rFonts w:asciiTheme="minorHAnsi" w:hAnsiTheme="minorHAnsi" w:cstheme="minorHAnsi"/>
          <w:color w:val="auto"/>
          <w:sz w:val="22"/>
          <w:szCs w:val="22"/>
        </w:rPr>
        <w:t>N</w:t>
      </w:r>
      <w:r w:rsidRPr="003F5559">
        <w:rPr>
          <w:rFonts w:asciiTheme="minorHAnsi" w:hAnsiTheme="minorHAnsi" w:cstheme="minorHAnsi"/>
          <w:color w:val="auto"/>
          <w:sz w:val="22"/>
          <w:szCs w:val="22"/>
        </w:rPr>
        <w:t>ecked vessels</w:t>
      </w:r>
      <w:r w:rsidR="00DA1980" w:rsidRPr="003F5559">
        <w:rPr>
          <w:rFonts w:asciiTheme="minorHAnsi" w:hAnsiTheme="minorHAnsi" w:cstheme="minorHAnsi"/>
          <w:color w:val="auto"/>
          <w:sz w:val="22"/>
          <w:szCs w:val="22"/>
        </w:rPr>
        <w:t>,</w:t>
      </w:r>
      <w:r w:rsidRPr="003F5559">
        <w:rPr>
          <w:rFonts w:asciiTheme="minorHAnsi" w:hAnsiTheme="minorHAnsi" w:cstheme="minorHAnsi"/>
          <w:color w:val="auto"/>
          <w:sz w:val="22"/>
          <w:szCs w:val="22"/>
        </w:rPr>
        <w:t xml:space="preserve"> ranging from 120</w:t>
      </w:r>
      <w:r w:rsidR="008A75C1" w:rsidRPr="003F5559">
        <w:rPr>
          <w:rFonts w:asciiTheme="minorHAnsi" w:hAnsiTheme="minorHAnsi" w:cstheme="minorHAnsi"/>
          <w:color w:val="auto"/>
          <w:sz w:val="22"/>
          <w:szCs w:val="22"/>
        </w:rPr>
        <w:t>-</w:t>
      </w:r>
      <w:r w:rsidRPr="003F5559">
        <w:rPr>
          <w:rFonts w:asciiTheme="minorHAnsi" w:hAnsiTheme="minorHAnsi" w:cstheme="minorHAnsi"/>
          <w:color w:val="auto"/>
          <w:sz w:val="22"/>
          <w:szCs w:val="22"/>
        </w:rPr>
        <w:t>2</w:t>
      </w:r>
      <w:r w:rsidR="00617914" w:rsidRPr="003F5559">
        <w:rPr>
          <w:rFonts w:asciiTheme="minorHAnsi" w:hAnsiTheme="minorHAnsi" w:cstheme="minorHAnsi"/>
          <w:color w:val="auto"/>
          <w:sz w:val="22"/>
          <w:szCs w:val="22"/>
        </w:rPr>
        <w:t>05</w:t>
      </w:r>
      <w:r w:rsidRPr="003F5559">
        <w:rPr>
          <w:rFonts w:asciiTheme="minorHAnsi" w:hAnsiTheme="minorHAnsi" w:cstheme="minorHAnsi"/>
          <w:color w:val="auto"/>
          <w:sz w:val="22"/>
          <w:szCs w:val="22"/>
        </w:rPr>
        <w:t xml:space="preserve">mm </w:t>
      </w:r>
      <w:r w:rsidR="00E43884" w:rsidRPr="003F5559">
        <w:rPr>
          <w:rFonts w:asciiTheme="minorHAnsi" w:hAnsiTheme="minorHAnsi" w:cstheme="minorHAnsi"/>
          <w:color w:val="auto"/>
          <w:sz w:val="22"/>
          <w:szCs w:val="22"/>
        </w:rPr>
        <w:t>in height</w:t>
      </w:r>
      <w:r w:rsidRPr="003F5559">
        <w:rPr>
          <w:rFonts w:asciiTheme="minorHAnsi" w:hAnsiTheme="minorHAnsi" w:cstheme="minorHAnsi"/>
          <w:color w:val="auto"/>
          <w:sz w:val="22"/>
          <w:szCs w:val="22"/>
        </w:rPr>
        <w:t>). Rim diameters range from 98</w:t>
      </w:r>
      <w:r w:rsidR="008A75C1" w:rsidRPr="003F5559">
        <w:rPr>
          <w:rFonts w:asciiTheme="minorHAnsi" w:hAnsiTheme="minorHAnsi" w:cstheme="minorHAnsi"/>
          <w:color w:val="auto"/>
          <w:sz w:val="22"/>
          <w:szCs w:val="22"/>
        </w:rPr>
        <w:t>-</w:t>
      </w:r>
      <w:r w:rsidRPr="003F5559">
        <w:rPr>
          <w:rFonts w:asciiTheme="minorHAnsi" w:hAnsiTheme="minorHAnsi" w:cstheme="minorHAnsi"/>
          <w:color w:val="auto"/>
          <w:sz w:val="22"/>
          <w:szCs w:val="22"/>
        </w:rPr>
        <w:t>140mm</w:t>
      </w:r>
      <w:r w:rsidR="00617914" w:rsidRPr="003F5559">
        <w:rPr>
          <w:rFonts w:asciiTheme="minorHAnsi" w:hAnsiTheme="minorHAnsi" w:cstheme="minorHAnsi"/>
          <w:color w:val="auto"/>
          <w:sz w:val="22"/>
          <w:szCs w:val="22"/>
        </w:rPr>
        <w:t xml:space="preserve"> </w:t>
      </w:r>
      <w:r w:rsidR="002048B6" w:rsidRPr="003F5559">
        <w:rPr>
          <w:rFonts w:asciiTheme="minorHAnsi" w:hAnsiTheme="minorHAnsi" w:cstheme="minorHAnsi"/>
          <w:color w:val="auto"/>
          <w:sz w:val="22"/>
          <w:szCs w:val="22"/>
        </w:rPr>
        <w:t>(Scholma-Mason 2018, 469</w:t>
      </w:r>
      <w:r w:rsidR="00617914" w:rsidRPr="003F5559">
        <w:rPr>
          <w:rFonts w:asciiTheme="minorHAnsi" w:hAnsiTheme="minorHAnsi" w:cstheme="minorHAnsi"/>
          <w:color w:val="auto"/>
          <w:sz w:val="22"/>
          <w:szCs w:val="22"/>
        </w:rPr>
        <w:t>)</w:t>
      </w:r>
      <w:r w:rsidR="002048B6">
        <w:rPr>
          <w:rFonts w:asciiTheme="minorHAnsi" w:hAnsiTheme="minorHAnsi" w:cstheme="minorHAnsi"/>
          <w:color w:val="auto"/>
          <w:sz w:val="22"/>
          <w:szCs w:val="22"/>
        </w:rPr>
        <w:t>.</w:t>
      </w:r>
      <w:r w:rsidR="00B3142D">
        <w:rPr>
          <w:rFonts w:asciiTheme="minorHAnsi" w:hAnsiTheme="minorHAnsi" w:cstheme="minorHAnsi"/>
          <w:color w:val="auto"/>
          <w:sz w:val="22"/>
          <w:szCs w:val="22"/>
        </w:rPr>
        <w:t xml:space="preserve"> </w:t>
      </w:r>
      <w:r w:rsidR="0096038C" w:rsidRPr="003F5559">
        <w:rPr>
          <w:rFonts w:asciiTheme="minorHAnsi" w:hAnsiTheme="minorHAnsi" w:cstheme="minorHAnsi"/>
          <w:color w:val="auto"/>
          <w:sz w:val="22"/>
          <w:szCs w:val="22"/>
        </w:rPr>
        <w:t xml:space="preserve">Vessels are typically decorated with comb impressions or incisions or a combination of </w:t>
      </w:r>
      <w:r w:rsidR="005A3C06" w:rsidRPr="003F5559">
        <w:rPr>
          <w:rFonts w:asciiTheme="minorHAnsi" w:hAnsiTheme="minorHAnsi" w:cstheme="minorHAnsi"/>
          <w:color w:val="auto"/>
          <w:sz w:val="22"/>
          <w:szCs w:val="22"/>
        </w:rPr>
        <w:t>incision</w:t>
      </w:r>
      <w:r w:rsidR="0096038C" w:rsidRPr="003F5559">
        <w:rPr>
          <w:rFonts w:asciiTheme="minorHAnsi" w:hAnsiTheme="minorHAnsi" w:cstheme="minorHAnsi"/>
          <w:color w:val="auto"/>
          <w:sz w:val="22"/>
          <w:szCs w:val="22"/>
        </w:rPr>
        <w:t xml:space="preserve"> and comb decoration. The Beaker from the Mains of </w:t>
      </w:r>
      <w:proofErr w:type="spellStart"/>
      <w:r w:rsidR="0096038C" w:rsidRPr="003F5559">
        <w:rPr>
          <w:rFonts w:asciiTheme="minorHAnsi" w:hAnsiTheme="minorHAnsi" w:cstheme="minorHAnsi"/>
          <w:color w:val="auto"/>
          <w:sz w:val="22"/>
          <w:szCs w:val="22"/>
        </w:rPr>
        <w:t>Balnagowan</w:t>
      </w:r>
      <w:proofErr w:type="spellEnd"/>
      <w:r w:rsidR="0096038C" w:rsidRPr="003F5559">
        <w:rPr>
          <w:rFonts w:asciiTheme="minorHAnsi" w:hAnsiTheme="minorHAnsi" w:cstheme="minorHAnsi"/>
          <w:color w:val="auto"/>
          <w:sz w:val="22"/>
          <w:szCs w:val="22"/>
        </w:rPr>
        <w:t xml:space="preserve"> employed a combination of comb impressions and </w:t>
      </w:r>
      <w:r w:rsidR="00982E57">
        <w:rPr>
          <w:rFonts w:asciiTheme="minorHAnsi" w:hAnsiTheme="minorHAnsi" w:cstheme="minorHAnsi"/>
          <w:color w:val="auto"/>
          <w:sz w:val="22"/>
          <w:szCs w:val="22"/>
        </w:rPr>
        <w:t>incisions</w:t>
      </w:r>
      <w:r w:rsidR="005E2895" w:rsidRPr="003F5559">
        <w:rPr>
          <w:rFonts w:asciiTheme="minorHAnsi" w:hAnsiTheme="minorHAnsi" w:cstheme="minorHAnsi"/>
          <w:color w:val="auto"/>
          <w:sz w:val="22"/>
          <w:szCs w:val="22"/>
        </w:rPr>
        <w:t>, although the latter was restricted to two lines (</w:t>
      </w:r>
      <w:r w:rsidR="005E2895" w:rsidRPr="007833F1">
        <w:rPr>
          <w:rFonts w:asciiTheme="minorHAnsi" w:hAnsiTheme="minorHAnsi" w:cstheme="minorHAnsi"/>
          <w:color w:val="auto"/>
          <w:sz w:val="22"/>
          <w:szCs w:val="22"/>
        </w:rPr>
        <w:t>Shepherd</w:t>
      </w:r>
      <w:r w:rsidR="00852101" w:rsidRPr="007833F1">
        <w:rPr>
          <w:rFonts w:asciiTheme="minorHAnsi" w:hAnsiTheme="minorHAnsi" w:cstheme="minorHAnsi"/>
          <w:color w:val="auto"/>
          <w:sz w:val="22"/>
          <w:szCs w:val="22"/>
        </w:rPr>
        <w:t xml:space="preserve"> </w:t>
      </w:r>
      <w:r w:rsidR="000B00F9" w:rsidRPr="007833F1">
        <w:rPr>
          <w:rFonts w:asciiTheme="minorHAnsi" w:hAnsiTheme="minorHAnsi" w:cstheme="minorHAnsi"/>
          <w:color w:val="auto"/>
          <w:sz w:val="22"/>
          <w:szCs w:val="22"/>
        </w:rPr>
        <w:t>et al</w:t>
      </w:r>
      <w:r w:rsidR="007833F1" w:rsidRPr="007833F1">
        <w:rPr>
          <w:rFonts w:asciiTheme="minorHAnsi" w:hAnsiTheme="minorHAnsi" w:cstheme="minorHAnsi"/>
          <w:color w:val="auto"/>
          <w:sz w:val="22"/>
          <w:szCs w:val="22"/>
        </w:rPr>
        <w:t xml:space="preserve"> 1985</w:t>
      </w:r>
      <w:r w:rsidR="005E2895" w:rsidRPr="007833F1">
        <w:rPr>
          <w:rFonts w:asciiTheme="minorHAnsi" w:hAnsiTheme="minorHAnsi" w:cstheme="minorHAnsi"/>
          <w:color w:val="auto"/>
          <w:sz w:val="22"/>
          <w:szCs w:val="22"/>
        </w:rPr>
        <w:t>, 565</w:t>
      </w:r>
      <w:r w:rsidR="005E2895" w:rsidRPr="003F5559">
        <w:rPr>
          <w:rFonts w:asciiTheme="minorHAnsi" w:hAnsiTheme="minorHAnsi" w:cstheme="minorHAnsi"/>
          <w:color w:val="auto"/>
          <w:sz w:val="22"/>
          <w:szCs w:val="22"/>
        </w:rPr>
        <w:t>).</w:t>
      </w:r>
      <w:r w:rsidR="00852101" w:rsidRPr="003F5559">
        <w:rPr>
          <w:rFonts w:asciiTheme="minorHAnsi" w:hAnsiTheme="minorHAnsi" w:cstheme="minorHAnsi"/>
          <w:color w:val="auto"/>
          <w:sz w:val="22"/>
          <w:szCs w:val="22"/>
        </w:rPr>
        <w:t xml:space="preserve"> </w:t>
      </w:r>
      <w:r w:rsidRPr="003F5559">
        <w:rPr>
          <w:rFonts w:asciiTheme="minorHAnsi" w:hAnsiTheme="minorHAnsi" w:cstheme="minorHAnsi"/>
          <w:color w:val="auto"/>
          <w:sz w:val="22"/>
          <w:szCs w:val="22"/>
        </w:rPr>
        <w:t xml:space="preserve">Where osteological data </w:t>
      </w:r>
      <w:r w:rsidR="00E43884" w:rsidRPr="003F5559">
        <w:rPr>
          <w:rFonts w:asciiTheme="minorHAnsi" w:hAnsiTheme="minorHAnsi" w:cstheme="minorHAnsi"/>
          <w:color w:val="auto"/>
          <w:sz w:val="22"/>
          <w:szCs w:val="22"/>
        </w:rPr>
        <w:t xml:space="preserve">are </w:t>
      </w:r>
      <w:r w:rsidRPr="003F5559">
        <w:rPr>
          <w:rFonts w:asciiTheme="minorHAnsi" w:hAnsiTheme="minorHAnsi" w:cstheme="minorHAnsi"/>
          <w:color w:val="auto"/>
          <w:sz w:val="22"/>
          <w:szCs w:val="22"/>
        </w:rPr>
        <w:t xml:space="preserve">available these are associated with </w:t>
      </w:r>
      <w:r w:rsidR="00DE765E" w:rsidRPr="003F5559">
        <w:rPr>
          <w:rFonts w:asciiTheme="minorHAnsi" w:hAnsiTheme="minorHAnsi" w:cstheme="minorHAnsi"/>
          <w:color w:val="auto"/>
          <w:sz w:val="22"/>
          <w:szCs w:val="22"/>
        </w:rPr>
        <w:t xml:space="preserve">both male </w:t>
      </w:r>
      <w:r w:rsidR="006A6D37" w:rsidRPr="003F5559">
        <w:rPr>
          <w:rFonts w:asciiTheme="minorHAnsi" w:hAnsiTheme="minorHAnsi" w:cstheme="minorHAnsi"/>
          <w:color w:val="auto"/>
          <w:sz w:val="22"/>
          <w:szCs w:val="22"/>
        </w:rPr>
        <w:t xml:space="preserve">and </w:t>
      </w:r>
      <w:r w:rsidRPr="003F5559">
        <w:rPr>
          <w:rFonts w:asciiTheme="minorHAnsi" w:hAnsiTheme="minorHAnsi" w:cstheme="minorHAnsi"/>
          <w:color w:val="auto"/>
          <w:sz w:val="22"/>
          <w:szCs w:val="22"/>
        </w:rPr>
        <w:t>female inhumations.</w:t>
      </w:r>
      <w:r w:rsidR="007B6B3D" w:rsidRPr="003F5559">
        <w:rPr>
          <w:rFonts w:asciiTheme="minorHAnsi" w:hAnsiTheme="minorHAnsi" w:cstheme="minorHAnsi"/>
          <w:color w:val="auto"/>
          <w:sz w:val="22"/>
          <w:szCs w:val="22"/>
        </w:rPr>
        <w:t xml:space="preserve"> </w:t>
      </w:r>
      <w:r w:rsidR="00DE765E" w:rsidRPr="003F5559">
        <w:rPr>
          <w:rFonts w:asciiTheme="minorHAnsi" w:hAnsiTheme="minorHAnsi" w:cstheme="minorHAnsi"/>
          <w:color w:val="auto"/>
          <w:sz w:val="22"/>
          <w:szCs w:val="22"/>
        </w:rPr>
        <w:t xml:space="preserve">Among the latter is the example from </w:t>
      </w:r>
      <w:proofErr w:type="spellStart"/>
      <w:r w:rsidRPr="003F5559">
        <w:rPr>
          <w:rFonts w:asciiTheme="minorHAnsi" w:hAnsiTheme="minorHAnsi" w:cstheme="minorHAnsi"/>
          <w:color w:val="auto"/>
          <w:sz w:val="22"/>
          <w:szCs w:val="22"/>
        </w:rPr>
        <w:t>Achavanich</w:t>
      </w:r>
      <w:proofErr w:type="spellEnd"/>
      <w:r w:rsidR="00DE765E" w:rsidRPr="003F5559">
        <w:rPr>
          <w:rFonts w:asciiTheme="minorHAnsi" w:hAnsiTheme="minorHAnsi" w:cstheme="minorHAnsi"/>
          <w:color w:val="auto"/>
          <w:sz w:val="22"/>
          <w:szCs w:val="22"/>
        </w:rPr>
        <w:t>, which has recently been subjected to detailed re-appraisal</w:t>
      </w:r>
      <w:r w:rsidR="006A33E6" w:rsidRPr="003F5559">
        <w:rPr>
          <w:rFonts w:asciiTheme="minorHAnsi" w:hAnsiTheme="minorHAnsi" w:cstheme="minorHAnsi"/>
          <w:color w:val="auto"/>
          <w:sz w:val="22"/>
          <w:szCs w:val="22"/>
        </w:rPr>
        <w:t>, including new radiocarbon dates and DNA analysis</w:t>
      </w:r>
      <w:r w:rsidR="00DE765E" w:rsidRPr="003F5559">
        <w:rPr>
          <w:rFonts w:asciiTheme="minorHAnsi" w:hAnsiTheme="minorHAnsi" w:cstheme="minorHAnsi"/>
          <w:color w:val="auto"/>
          <w:sz w:val="22"/>
          <w:szCs w:val="22"/>
        </w:rPr>
        <w:t xml:space="preserve"> </w:t>
      </w:r>
      <w:r w:rsidR="006A6D37" w:rsidRPr="003F5559">
        <w:rPr>
          <w:rFonts w:asciiTheme="minorHAnsi" w:hAnsiTheme="minorHAnsi" w:cstheme="minorHAnsi"/>
          <w:color w:val="auto"/>
          <w:sz w:val="22"/>
          <w:szCs w:val="22"/>
        </w:rPr>
        <w:t>(</w:t>
      </w:r>
      <w:proofErr w:type="spellStart"/>
      <w:r w:rsidR="006A6D37" w:rsidRPr="003F5559">
        <w:rPr>
          <w:rFonts w:asciiTheme="minorHAnsi" w:hAnsiTheme="minorHAnsi" w:cstheme="minorHAnsi"/>
          <w:color w:val="auto"/>
          <w:sz w:val="22"/>
          <w:szCs w:val="22"/>
        </w:rPr>
        <w:t>Hoole</w:t>
      </w:r>
      <w:proofErr w:type="spellEnd"/>
      <w:r w:rsidR="006A6D37" w:rsidRPr="003F5559">
        <w:rPr>
          <w:rFonts w:asciiTheme="minorHAnsi" w:hAnsiTheme="minorHAnsi" w:cstheme="minorHAnsi"/>
          <w:color w:val="auto"/>
          <w:sz w:val="22"/>
          <w:szCs w:val="22"/>
        </w:rPr>
        <w:t xml:space="preserve"> </w:t>
      </w:r>
      <w:r w:rsidR="006A6D37" w:rsidRPr="00FC6835">
        <w:rPr>
          <w:rFonts w:asciiTheme="minorHAnsi" w:hAnsiTheme="minorHAnsi" w:cstheme="minorHAnsi"/>
          <w:color w:val="auto"/>
          <w:sz w:val="22"/>
          <w:szCs w:val="22"/>
        </w:rPr>
        <w:t>et al</w:t>
      </w:r>
      <w:r w:rsidR="006A6D37" w:rsidRPr="003F5559">
        <w:rPr>
          <w:rFonts w:asciiTheme="minorHAnsi" w:hAnsiTheme="minorHAnsi" w:cstheme="minorHAnsi"/>
          <w:color w:val="auto"/>
          <w:sz w:val="22"/>
          <w:szCs w:val="22"/>
        </w:rPr>
        <w:t xml:space="preserve"> 2017</w:t>
      </w:r>
      <w:r w:rsidR="00FC6835">
        <w:rPr>
          <w:rFonts w:asciiTheme="minorHAnsi" w:hAnsiTheme="minorHAnsi" w:cstheme="minorHAnsi"/>
          <w:color w:val="auto"/>
          <w:sz w:val="22"/>
          <w:szCs w:val="22"/>
        </w:rPr>
        <w:t xml:space="preserve">; see also Case study </w:t>
      </w:r>
      <w:r w:rsidR="00FC6835" w:rsidRPr="00FC6835">
        <w:rPr>
          <w:rFonts w:asciiTheme="minorHAnsi" w:hAnsiTheme="minorHAnsi" w:cstheme="minorHAnsi"/>
          <w:i/>
          <w:iCs/>
          <w:color w:val="auto"/>
          <w:sz w:val="22"/>
          <w:szCs w:val="22"/>
        </w:rPr>
        <w:t>Ava Bronze Age burial</w:t>
      </w:r>
      <w:r w:rsidR="006A33E6" w:rsidRPr="003F5559">
        <w:rPr>
          <w:rFonts w:asciiTheme="minorHAnsi" w:hAnsiTheme="minorHAnsi" w:cstheme="minorHAnsi"/>
          <w:color w:val="auto"/>
          <w:sz w:val="22"/>
          <w:szCs w:val="22"/>
        </w:rPr>
        <w:t>)</w:t>
      </w:r>
      <w:r w:rsidR="003F0F4A" w:rsidRPr="003F5559">
        <w:rPr>
          <w:rFonts w:asciiTheme="minorHAnsi" w:hAnsiTheme="minorHAnsi" w:cstheme="minorHAnsi"/>
          <w:color w:val="auto"/>
          <w:sz w:val="22"/>
          <w:szCs w:val="22"/>
        </w:rPr>
        <w:t>.</w:t>
      </w:r>
      <w:r w:rsidR="007B6B3D" w:rsidRPr="003F5559">
        <w:rPr>
          <w:rFonts w:asciiTheme="minorHAnsi" w:hAnsiTheme="minorHAnsi" w:cstheme="minorHAnsi"/>
          <w:color w:val="auto"/>
          <w:sz w:val="22"/>
          <w:szCs w:val="22"/>
        </w:rPr>
        <w:t xml:space="preserve"> </w:t>
      </w:r>
      <w:r w:rsidR="00DA1980" w:rsidRPr="003F5559">
        <w:rPr>
          <w:rFonts w:asciiTheme="minorHAnsi" w:hAnsiTheme="minorHAnsi" w:cstheme="minorHAnsi"/>
          <w:color w:val="auto"/>
          <w:sz w:val="22"/>
          <w:szCs w:val="22"/>
        </w:rPr>
        <w:t xml:space="preserve">Based on its associations, the </w:t>
      </w:r>
      <w:r w:rsidRPr="003F5559">
        <w:rPr>
          <w:rFonts w:asciiTheme="minorHAnsi" w:hAnsiTheme="minorHAnsi" w:cstheme="minorHAnsi"/>
          <w:color w:val="auto"/>
          <w:sz w:val="22"/>
          <w:szCs w:val="22"/>
        </w:rPr>
        <w:t xml:space="preserve">burial with an </w:t>
      </w:r>
      <w:r w:rsidR="00FC6835">
        <w:rPr>
          <w:rFonts w:asciiTheme="minorHAnsi" w:hAnsiTheme="minorHAnsi" w:cstheme="minorHAnsi"/>
          <w:color w:val="auto"/>
          <w:sz w:val="22"/>
          <w:szCs w:val="22"/>
        </w:rPr>
        <w:t>‘</w:t>
      </w:r>
      <w:r w:rsidR="00E43884" w:rsidRPr="003F5559">
        <w:rPr>
          <w:rFonts w:asciiTheme="minorHAnsi" w:hAnsiTheme="minorHAnsi" w:cstheme="minorHAnsi"/>
          <w:color w:val="auto"/>
          <w:sz w:val="22"/>
          <w:szCs w:val="22"/>
        </w:rPr>
        <w:t>S</w:t>
      </w:r>
      <w:r w:rsidR="00FC6835">
        <w:rPr>
          <w:rFonts w:asciiTheme="minorHAnsi" w:hAnsiTheme="minorHAnsi" w:cstheme="minorHAnsi"/>
          <w:color w:val="auto"/>
          <w:sz w:val="22"/>
          <w:szCs w:val="22"/>
        </w:rPr>
        <w:t>’</w:t>
      </w:r>
      <w:r w:rsidRPr="003F5559">
        <w:rPr>
          <w:rFonts w:asciiTheme="minorHAnsi" w:hAnsiTheme="minorHAnsi" w:cstheme="minorHAnsi"/>
          <w:color w:val="auto"/>
          <w:sz w:val="22"/>
          <w:szCs w:val="22"/>
        </w:rPr>
        <w:t>-</w:t>
      </w:r>
      <w:r w:rsidR="00552F17">
        <w:rPr>
          <w:rFonts w:asciiTheme="minorHAnsi" w:hAnsiTheme="minorHAnsi" w:cstheme="minorHAnsi"/>
          <w:color w:val="auto"/>
          <w:sz w:val="22"/>
          <w:szCs w:val="22"/>
        </w:rPr>
        <w:t>P</w:t>
      </w:r>
      <w:r w:rsidRPr="003F5559">
        <w:rPr>
          <w:rFonts w:asciiTheme="minorHAnsi" w:hAnsiTheme="minorHAnsi" w:cstheme="minorHAnsi"/>
          <w:color w:val="auto"/>
          <w:sz w:val="22"/>
          <w:szCs w:val="22"/>
        </w:rPr>
        <w:t xml:space="preserve">rofile Beaker from Dunrobin </w:t>
      </w:r>
      <w:r w:rsidR="00DE765E" w:rsidRPr="003F5559">
        <w:rPr>
          <w:rFonts w:asciiTheme="minorHAnsi" w:hAnsiTheme="minorHAnsi" w:cstheme="minorHAnsi"/>
          <w:color w:val="auto"/>
          <w:sz w:val="22"/>
          <w:szCs w:val="22"/>
        </w:rPr>
        <w:t>Park</w:t>
      </w:r>
      <w:r w:rsidR="006A6D37" w:rsidRPr="003F5559">
        <w:rPr>
          <w:rFonts w:asciiTheme="minorHAnsi" w:hAnsiTheme="minorHAnsi" w:cstheme="minorHAnsi"/>
          <w:color w:val="auto"/>
          <w:sz w:val="22"/>
          <w:szCs w:val="22"/>
        </w:rPr>
        <w:t xml:space="preserve">, Sutherland </w:t>
      </w:r>
      <w:r w:rsidRPr="003F5559">
        <w:rPr>
          <w:rFonts w:asciiTheme="minorHAnsi" w:hAnsiTheme="minorHAnsi" w:cstheme="minorHAnsi"/>
          <w:color w:val="auto"/>
          <w:sz w:val="22"/>
          <w:szCs w:val="22"/>
        </w:rPr>
        <w:t xml:space="preserve">could </w:t>
      </w:r>
      <w:r w:rsidR="008160C9" w:rsidRPr="003F5559">
        <w:rPr>
          <w:rFonts w:asciiTheme="minorHAnsi" w:hAnsiTheme="minorHAnsi" w:cstheme="minorHAnsi"/>
          <w:color w:val="auto"/>
          <w:sz w:val="22"/>
          <w:szCs w:val="22"/>
        </w:rPr>
        <w:t>belong</w:t>
      </w:r>
      <w:r w:rsidRPr="003F5559">
        <w:rPr>
          <w:rFonts w:asciiTheme="minorHAnsi" w:hAnsiTheme="minorHAnsi" w:cstheme="minorHAnsi"/>
          <w:color w:val="auto"/>
          <w:sz w:val="22"/>
          <w:szCs w:val="22"/>
        </w:rPr>
        <w:t xml:space="preserve"> to a young female. Along with the Beaker</w:t>
      </w:r>
      <w:r w:rsidR="00DA1980" w:rsidRPr="003F5559">
        <w:rPr>
          <w:rFonts w:asciiTheme="minorHAnsi" w:hAnsiTheme="minorHAnsi" w:cstheme="minorHAnsi"/>
          <w:color w:val="auto"/>
          <w:sz w:val="22"/>
          <w:szCs w:val="22"/>
        </w:rPr>
        <w:t>,</w:t>
      </w:r>
      <w:r w:rsidRPr="003F5559">
        <w:rPr>
          <w:rFonts w:asciiTheme="minorHAnsi" w:hAnsiTheme="minorHAnsi" w:cstheme="minorHAnsi"/>
          <w:color w:val="auto"/>
          <w:sz w:val="22"/>
          <w:szCs w:val="22"/>
        </w:rPr>
        <w:t xml:space="preserve"> eighteen quartz pebbles and 118 shale </w:t>
      </w:r>
      <w:r w:rsidR="00E43884" w:rsidRPr="003F5559">
        <w:rPr>
          <w:rFonts w:asciiTheme="minorHAnsi" w:hAnsiTheme="minorHAnsi" w:cstheme="minorHAnsi"/>
          <w:color w:val="auto"/>
          <w:sz w:val="22"/>
          <w:szCs w:val="22"/>
        </w:rPr>
        <w:t xml:space="preserve">disc </w:t>
      </w:r>
      <w:r w:rsidRPr="003F5559">
        <w:rPr>
          <w:rFonts w:asciiTheme="minorHAnsi" w:hAnsiTheme="minorHAnsi" w:cstheme="minorHAnsi"/>
          <w:color w:val="auto"/>
          <w:sz w:val="22"/>
          <w:szCs w:val="22"/>
        </w:rPr>
        <w:t>beads</w:t>
      </w:r>
      <w:r w:rsidR="00E43884" w:rsidRPr="003F5559">
        <w:rPr>
          <w:rFonts w:asciiTheme="minorHAnsi" w:hAnsiTheme="minorHAnsi" w:cstheme="minorHAnsi"/>
          <w:color w:val="auto"/>
          <w:sz w:val="22"/>
          <w:szCs w:val="22"/>
        </w:rPr>
        <w:t xml:space="preserve"> (of which only six were perforated)</w:t>
      </w:r>
      <w:r w:rsidR="00DE765E" w:rsidRPr="003F5559">
        <w:rPr>
          <w:rFonts w:asciiTheme="minorHAnsi" w:hAnsiTheme="minorHAnsi" w:cstheme="minorHAnsi"/>
          <w:color w:val="auto"/>
          <w:sz w:val="22"/>
          <w:szCs w:val="22"/>
        </w:rPr>
        <w:t xml:space="preserve"> were recorded</w:t>
      </w:r>
      <w:r w:rsidRPr="003F5559">
        <w:rPr>
          <w:rFonts w:asciiTheme="minorHAnsi" w:hAnsiTheme="minorHAnsi" w:cstheme="minorHAnsi"/>
          <w:color w:val="auto"/>
          <w:sz w:val="22"/>
          <w:szCs w:val="22"/>
        </w:rPr>
        <w:t xml:space="preserve"> </w:t>
      </w:r>
      <w:r w:rsidR="00FC6835" w:rsidRPr="003F5559">
        <w:rPr>
          <w:rFonts w:asciiTheme="minorHAnsi" w:hAnsiTheme="minorHAnsi" w:cstheme="minorHAnsi"/>
          <w:color w:val="auto"/>
          <w:sz w:val="22"/>
          <w:szCs w:val="22"/>
        </w:rPr>
        <w:t>(MGH39731</w:t>
      </w:r>
      <w:r w:rsidR="00FC6835">
        <w:rPr>
          <w:rFonts w:asciiTheme="minorHAnsi" w:hAnsiTheme="minorHAnsi" w:cstheme="minorHAnsi"/>
          <w:color w:val="auto"/>
          <w:sz w:val="22"/>
          <w:szCs w:val="22"/>
        </w:rPr>
        <w:t xml:space="preserve">; </w:t>
      </w:r>
      <w:proofErr w:type="spellStart"/>
      <w:r w:rsidRPr="003F5559">
        <w:rPr>
          <w:rFonts w:asciiTheme="minorHAnsi" w:hAnsiTheme="minorHAnsi" w:cstheme="minorHAnsi"/>
          <w:color w:val="auto"/>
          <w:sz w:val="22"/>
          <w:szCs w:val="22"/>
        </w:rPr>
        <w:t>Joass</w:t>
      </w:r>
      <w:proofErr w:type="spellEnd"/>
      <w:r w:rsidRPr="003F5559">
        <w:rPr>
          <w:rFonts w:asciiTheme="minorHAnsi" w:hAnsiTheme="minorHAnsi" w:cstheme="minorHAnsi"/>
          <w:color w:val="auto"/>
          <w:sz w:val="22"/>
          <w:szCs w:val="22"/>
        </w:rPr>
        <w:t xml:space="preserve"> 1904</w:t>
      </w:r>
      <w:r w:rsidR="00BE2B4C" w:rsidRPr="003F5559">
        <w:rPr>
          <w:rFonts w:asciiTheme="minorHAnsi" w:hAnsiTheme="minorHAnsi" w:cstheme="minorHAnsi"/>
          <w:color w:val="auto"/>
          <w:sz w:val="22"/>
          <w:szCs w:val="22"/>
        </w:rPr>
        <w:t>,</w:t>
      </w:r>
      <w:r w:rsidRPr="003F5559">
        <w:rPr>
          <w:rFonts w:asciiTheme="minorHAnsi" w:hAnsiTheme="minorHAnsi" w:cstheme="minorHAnsi"/>
          <w:color w:val="auto"/>
          <w:sz w:val="22"/>
          <w:szCs w:val="22"/>
        </w:rPr>
        <w:t xml:space="preserve"> 61). </w:t>
      </w:r>
      <w:r w:rsidR="00DE765E" w:rsidRPr="003F5559">
        <w:rPr>
          <w:rFonts w:asciiTheme="minorHAnsi" w:hAnsiTheme="minorHAnsi" w:cstheme="minorHAnsi"/>
          <w:color w:val="auto"/>
          <w:sz w:val="22"/>
          <w:szCs w:val="22"/>
        </w:rPr>
        <w:t xml:space="preserve">The undecorated </w:t>
      </w:r>
      <w:r w:rsidR="00FC6835">
        <w:rPr>
          <w:rFonts w:asciiTheme="minorHAnsi" w:hAnsiTheme="minorHAnsi" w:cstheme="minorHAnsi"/>
          <w:color w:val="auto"/>
          <w:sz w:val="22"/>
          <w:szCs w:val="22"/>
        </w:rPr>
        <w:t>‘</w:t>
      </w:r>
      <w:r w:rsidR="00E43884" w:rsidRPr="003F5559">
        <w:rPr>
          <w:rFonts w:asciiTheme="minorHAnsi" w:hAnsiTheme="minorHAnsi" w:cstheme="minorHAnsi"/>
          <w:color w:val="auto"/>
          <w:sz w:val="22"/>
          <w:szCs w:val="22"/>
        </w:rPr>
        <w:t>S</w:t>
      </w:r>
      <w:r w:rsidR="00FC6835">
        <w:rPr>
          <w:rFonts w:asciiTheme="minorHAnsi" w:hAnsiTheme="minorHAnsi" w:cstheme="minorHAnsi"/>
          <w:color w:val="auto"/>
          <w:sz w:val="22"/>
          <w:szCs w:val="22"/>
        </w:rPr>
        <w:t>’</w:t>
      </w:r>
      <w:r w:rsidR="00DE765E" w:rsidRPr="003F5559">
        <w:rPr>
          <w:rFonts w:asciiTheme="minorHAnsi" w:hAnsiTheme="minorHAnsi" w:cstheme="minorHAnsi"/>
          <w:color w:val="auto"/>
          <w:sz w:val="22"/>
          <w:szCs w:val="22"/>
        </w:rPr>
        <w:t>-</w:t>
      </w:r>
      <w:r w:rsidR="00552F17">
        <w:rPr>
          <w:rFonts w:asciiTheme="minorHAnsi" w:hAnsiTheme="minorHAnsi" w:cstheme="minorHAnsi"/>
          <w:color w:val="auto"/>
          <w:sz w:val="22"/>
          <w:szCs w:val="22"/>
        </w:rPr>
        <w:t>P</w:t>
      </w:r>
      <w:r w:rsidR="00DE765E" w:rsidRPr="003F5559">
        <w:rPr>
          <w:rFonts w:asciiTheme="minorHAnsi" w:hAnsiTheme="minorHAnsi" w:cstheme="minorHAnsi"/>
          <w:color w:val="auto"/>
          <w:sz w:val="22"/>
          <w:szCs w:val="22"/>
        </w:rPr>
        <w:t xml:space="preserve">rofile Beaker from West </w:t>
      </w:r>
      <w:proofErr w:type="spellStart"/>
      <w:r w:rsidR="00DE765E" w:rsidRPr="003F5559">
        <w:rPr>
          <w:rFonts w:asciiTheme="minorHAnsi" w:hAnsiTheme="minorHAnsi" w:cstheme="minorHAnsi"/>
          <w:color w:val="auto"/>
          <w:sz w:val="22"/>
          <w:szCs w:val="22"/>
        </w:rPr>
        <w:t>Torbreck</w:t>
      </w:r>
      <w:proofErr w:type="spellEnd"/>
      <w:r w:rsidR="00AC3710" w:rsidRPr="003F5559">
        <w:rPr>
          <w:rFonts w:asciiTheme="minorHAnsi" w:hAnsiTheme="minorHAnsi" w:cstheme="minorHAnsi"/>
          <w:color w:val="auto"/>
          <w:sz w:val="22"/>
          <w:szCs w:val="22"/>
        </w:rPr>
        <w:t xml:space="preserve">, Inverness-shire </w:t>
      </w:r>
      <w:r w:rsidR="00DE765E" w:rsidRPr="003F5559">
        <w:rPr>
          <w:rFonts w:asciiTheme="minorHAnsi" w:hAnsiTheme="minorHAnsi" w:cstheme="minorHAnsi"/>
          <w:color w:val="auto"/>
          <w:sz w:val="22"/>
          <w:szCs w:val="22"/>
        </w:rPr>
        <w:t>was associated with a female burial and</w:t>
      </w:r>
      <w:r w:rsidR="008E680E" w:rsidRPr="003F5559">
        <w:rPr>
          <w:rFonts w:asciiTheme="minorHAnsi" w:hAnsiTheme="minorHAnsi" w:cstheme="minorHAnsi"/>
          <w:color w:val="auto"/>
          <w:sz w:val="22"/>
          <w:szCs w:val="22"/>
        </w:rPr>
        <w:t xml:space="preserve"> radiocarbon</w:t>
      </w:r>
      <w:r w:rsidR="00DE765E" w:rsidRPr="003F5559">
        <w:rPr>
          <w:rFonts w:asciiTheme="minorHAnsi" w:hAnsiTheme="minorHAnsi" w:cstheme="minorHAnsi"/>
          <w:color w:val="auto"/>
          <w:sz w:val="22"/>
          <w:szCs w:val="22"/>
        </w:rPr>
        <w:t xml:space="preserve"> dated to </w:t>
      </w:r>
      <w:r w:rsidR="0085620C" w:rsidRPr="003F5559">
        <w:rPr>
          <w:rFonts w:asciiTheme="minorHAnsi" w:hAnsiTheme="minorHAnsi" w:cstheme="minorHAnsi"/>
          <w:color w:val="auto"/>
          <w:sz w:val="22"/>
          <w:szCs w:val="22"/>
        </w:rPr>
        <w:t>1982</w:t>
      </w:r>
      <w:r w:rsidR="00FC6835">
        <w:rPr>
          <w:rFonts w:asciiTheme="minorHAnsi" w:hAnsiTheme="minorHAnsi" w:cstheme="minorHAnsi"/>
          <w:color w:val="auto"/>
          <w:sz w:val="22"/>
          <w:szCs w:val="22"/>
        </w:rPr>
        <w:t>-</w:t>
      </w:r>
      <w:r w:rsidR="0085620C" w:rsidRPr="003F5559">
        <w:rPr>
          <w:rFonts w:asciiTheme="minorHAnsi" w:hAnsiTheme="minorHAnsi" w:cstheme="minorHAnsi"/>
          <w:color w:val="auto"/>
          <w:sz w:val="22"/>
          <w:szCs w:val="22"/>
        </w:rPr>
        <w:t>1889</w:t>
      </w:r>
      <w:r w:rsidR="00DE765E" w:rsidRPr="003F5559">
        <w:rPr>
          <w:rFonts w:asciiTheme="minorHAnsi" w:hAnsiTheme="minorHAnsi" w:cstheme="minorHAnsi"/>
          <w:color w:val="auto"/>
          <w:sz w:val="22"/>
          <w:szCs w:val="22"/>
        </w:rPr>
        <w:t xml:space="preserve"> cal BC</w:t>
      </w:r>
      <w:r w:rsidR="005F32DD" w:rsidRPr="003F5559">
        <w:rPr>
          <w:rFonts w:asciiTheme="minorHAnsi" w:hAnsiTheme="minorHAnsi" w:cstheme="minorHAnsi"/>
          <w:color w:val="auto"/>
          <w:sz w:val="22"/>
          <w:szCs w:val="22"/>
        </w:rPr>
        <w:t xml:space="preserve"> (</w:t>
      </w:r>
      <w:r w:rsidR="00FC6835" w:rsidRPr="003F5559">
        <w:rPr>
          <w:rFonts w:asciiTheme="minorHAnsi" w:hAnsiTheme="minorHAnsi" w:cstheme="minorHAnsi"/>
          <w:color w:val="auto"/>
          <w:sz w:val="22"/>
          <w:szCs w:val="22"/>
        </w:rPr>
        <w:t>MHG56812</w:t>
      </w:r>
      <w:r w:rsidR="00FC6835">
        <w:rPr>
          <w:rFonts w:asciiTheme="minorHAnsi" w:hAnsiTheme="minorHAnsi" w:cstheme="minorHAnsi"/>
          <w:color w:val="auto"/>
          <w:sz w:val="22"/>
          <w:szCs w:val="22"/>
        </w:rPr>
        <w:t xml:space="preserve">; </w:t>
      </w:r>
      <w:r w:rsidR="00AC3710" w:rsidRPr="003F5559">
        <w:rPr>
          <w:rFonts w:asciiTheme="minorHAnsi" w:hAnsiTheme="minorHAnsi" w:cstheme="minorHAnsi"/>
          <w:color w:val="auto"/>
          <w:sz w:val="22"/>
          <w:szCs w:val="22"/>
        </w:rPr>
        <w:t>Kilpatrick 2014</w:t>
      </w:r>
      <w:r w:rsidR="005F32DD" w:rsidRPr="003F5559">
        <w:rPr>
          <w:rFonts w:asciiTheme="minorHAnsi" w:hAnsiTheme="minorHAnsi" w:cstheme="minorHAnsi"/>
          <w:color w:val="auto"/>
          <w:sz w:val="22"/>
          <w:szCs w:val="22"/>
        </w:rPr>
        <w:t>)</w:t>
      </w:r>
      <w:r w:rsidR="00DE765E" w:rsidRPr="003F5559">
        <w:rPr>
          <w:rFonts w:asciiTheme="minorHAnsi" w:hAnsiTheme="minorHAnsi" w:cstheme="minorHAnsi"/>
          <w:color w:val="auto"/>
          <w:sz w:val="22"/>
          <w:szCs w:val="22"/>
        </w:rPr>
        <w:t xml:space="preserve">. Other examples of </w:t>
      </w:r>
      <w:r w:rsidR="00FC6835">
        <w:rPr>
          <w:rFonts w:asciiTheme="minorHAnsi" w:hAnsiTheme="minorHAnsi" w:cstheme="minorHAnsi"/>
          <w:color w:val="auto"/>
          <w:sz w:val="22"/>
          <w:szCs w:val="22"/>
        </w:rPr>
        <w:t>‘</w:t>
      </w:r>
      <w:r w:rsidR="00E43884" w:rsidRPr="003F5559">
        <w:rPr>
          <w:rFonts w:asciiTheme="minorHAnsi" w:hAnsiTheme="minorHAnsi" w:cstheme="minorHAnsi"/>
          <w:color w:val="auto"/>
          <w:sz w:val="22"/>
          <w:szCs w:val="22"/>
        </w:rPr>
        <w:t>S</w:t>
      </w:r>
      <w:r w:rsidR="00FC6835">
        <w:rPr>
          <w:rFonts w:asciiTheme="minorHAnsi" w:hAnsiTheme="minorHAnsi" w:cstheme="minorHAnsi"/>
          <w:color w:val="auto"/>
          <w:sz w:val="22"/>
          <w:szCs w:val="22"/>
        </w:rPr>
        <w:t>’</w:t>
      </w:r>
      <w:r w:rsidR="00DE765E" w:rsidRPr="003F5559">
        <w:rPr>
          <w:rFonts w:asciiTheme="minorHAnsi" w:hAnsiTheme="minorHAnsi" w:cstheme="minorHAnsi"/>
          <w:color w:val="auto"/>
          <w:sz w:val="22"/>
          <w:szCs w:val="22"/>
        </w:rPr>
        <w:t>-</w:t>
      </w:r>
      <w:r w:rsidR="00552F17">
        <w:rPr>
          <w:rFonts w:asciiTheme="minorHAnsi" w:hAnsiTheme="minorHAnsi" w:cstheme="minorHAnsi"/>
          <w:color w:val="auto"/>
          <w:sz w:val="22"/>
          <w:szCs w:val="22"/>
        </w:rPr>
        <w:t>P</w:t>
      </w:r>
      <w:r w:rsidR="00DE765E" w:rsidRPr="003F5559">
        <w:rPr>
          <w:rFonts w:asciiTheme="minorHAnsi" w:hAnsiTheme="minorHAnsi" w:cstheme="minorHAnsi"/>
          <w:color w:val="auto"/>
          <w:sz w:val="22"/>
          <w:szCs w:val="22"/>
        </w:rPr>
        <w:t>rofile Beakers include the vessels from Holm Mains Farm</w:t>
      </w:r>
      <w:r w:rsidR="00AC3710" w:rsidRPr="003F5559">
        <w:rPr>
          <w:rFonts w:asciiTheme="minorHAnsi" w:hAnsiTheme="minorHAnsi" w:cstheme="minorHAnsi"/>
          <w:color w:val="auto"/>
          <w:sz w:val="22"/>
          <w:szCs w:val="22"/>
        </w:rPr>
        <w:t>, Inverness</w:t>
      </w:r>
      <w:r w:rsidR="00DE765E" w:rsidRPr="003F5559">
        <w:rPr>
          <w:rFonts w:asciiTheme="minorHAnsi" w:hAnsiTheme="minorHAnsi" w:cstheme="minorHAnsi"/>
          <w:color w:val="auto"/>
          <w:sz w:val="22"/>
          <w:szCs w:val="22"/>
        </w:rPr>
        <w:t xml:space="preserve"> (</w:t>
      </w:r>
      <w:r w:rsidR="00AC3710" w:rsidRPr="003F5559">
        <w:rPr>
          <w:rFonts w:asciiTheme="minorHAnsi" w:hAnsiTheme="minorHAnsi" w:cstheme="minorHAnsi"/>
          <w:color w:val="auto"/>
          <w:sz w:val="22"/>
          <w:szCs w:val="22"/>
        </w:rPr>
        <w:t>MHG32415</w:t>
      </w:r>
      <w:r w:rsidR="00DE765E" w:rsidRPr="00FC6835">
        <w:rPr>
          <w:rFonts w:asciiTheme="minorHAnsi" w:hAnsiTheme="minorHAnsi" w:cstheme="minorHAnsi"/>
          <w:color w:val="auto"/>
          <w:sz w:val="22"/>
          <w:szCs w:val="22"/>
        </w:rPr>
        <w:t>)</w:t>
      </w:r>
      <w:r w:rsidR="00E72AC7" w:rsidRPr="00FC6835">
        <w:rPr>
          <w:rFonts w:asciiTheme="minorHAnsi" w:hAnsiTheme="minorHAnsi" w:cstheme="minorHAnsi"/>
          <w:color w:val="auto"/>
          <w:sz w:val="22"/>
          <w:szCs w:val="22"/>
        </w:rPr>
        <w:t xml:space="preserve"> dated to 2290-2030 cal BC and 2280-2030 cal BC (</w:t>
      </w:r>
      <w:r w:rsidR="00FC6835" w:rsidRPr="00FC6835">
        <w:rPr>
          <w:rFonts w:asciiTheme="minorHAnsi" w:hAnsiTheme="minorHAnsi" w:cstheme="minorHAnsi"/>
          <w:color w:val="auto"/>
          <w:sz w:val="22"/>
          <w:szCs w:val="22"/>
        </w:rPr>
        <w:t xml:space="preserve">Chapter 6, </w:t>
      </w:r>
      <w:r w:rsidR="00E72AC7" w:rsidRPr="00FC6835">
        <w:rPr>
          <w:rFonts w:asciiTheme="minorHAnsi" w:hAnsiTheme="minorHAnsi" w:cstheme="minorHAnsi"/>
          <w:color w:val="auto"/>
          <w:sz w:val="22"/>
          <w:szCs w:val="22"/>
        </w:rPr>
        <w:t>Table 6.5</w:t>
      </w:r>
      <w:r w:rsidR="006E7E10">
        <w:rPr>
          <w:rFonts w:asciiTheme="minorHAnsi" w:hAnsiTheme="minorHAnsi" w:cstheme="minorHAnsi"/>
          <w:color w:val="auto"/>
          <w:sz w:val="22"/>
          <w:szCs w:val="22"/>
        </w:rPr>
        <w:t>; Sheridan 2006</w:t>
      </w:r>
      <w:r w:rsidR="00E72AC7" w:rsidRPr="00FC6835">
        <w:rPr>
          <w:rFonts w:asciiTheme="minorHAnsi" w:hAnsiTheme="minorHAnsi" w:cstheme="minorHAnsi"/>
          <w:color w:val="auto"/>
          <w:sz w:val="22"/>
          <w:szCs w:val="22"/>
        </w:rPr>
        <w:t>)</w:t>
      </w:r>
      <w:r w:rsidR="00DE765E" w:rsidRPr="00FC6835">
        <w:rPr>
          <w:rFonts w:asciiTheme="minorHAnsi" w:hAnsiTheme="minorHAnsi" w:cstheme="minorHAnsi"/>
          <w:color w:val="auto"/>
          <w:sz w:val="22"/>
          <w:szCs w:val="22"/>
        </w:rPr>
        <w:t xml:space="preserve">. </w:t>
      </w:r>
    </w:p>
    <w:p w14:paraId="39C05E8A" w14:textId="77777777" w:rsidR="000A44E0" w:rsidRPr="003F5559" w:rsidRDefault="000A44E0" w:rsidP="00BE2B4C">
      <w:pPr>
        <w:pStyle w:val="Body"/>
        <w:rPr>
          <w:rFonts w:asciiTheme="minorHAnsi" w:hAnsiTheme="minorHAnsi" w:cstheme="minorHAnsi"/>
          <w:color w:val="auto"/>
          <w:sz w:val="22"/>
          <w:szCs w:val="22"/>
        </w:rPr>
      </w:pPr>
    </w:p>
    <w:p w14:paraId="00475D7D" w14:textId="2009B661" w:rsidR="000A44E0" w:rsidRPr="003F5559" w:rsidRDefault="00FC6835" w:rsidP="000A44E0">
      <w:pPr>
        <w:pStyle w:val="Body"/>
        <w:rPr>
          <w:rFonts w:asciiTheme="minorHAnsi" w:hAnsiTheme="minorHAnsi" w:cstheme="minorHAnsi"/>
          <w:color w:val="auto"/>
          <w:sz w:val="22"/>
          <w:szCs w:val="22"/>
        </w:rPr>
      </w:pPr>
      <w:r>
        <w:rPr>
          <w:rFonts w:asciiTheme="minorHAnsi" w:hAnsiTheme="minorHAnsi" w:cstheme="minorHAnsi"/>
          <w:color w:val="auto"/>
          <w:sz w:val="22"/>
          <w:szCs w:val="22"/>
        </w:rPr>
        <w:t>‘</w:t>
      </w:r>
      <w:r w:rsidR="000A44E0" w:rsidRPr="003F5559">
        <w:rPr>
          <w:rFonts w:asciiTheme="minorHAnsi" w:hAnsiTheme="minorHAnsi" w:cstheme="minorHAnsi"/>
          <w:color w:val="auto"/>
          <w:sz w:val="22"/>
          <w:szCs w:val="22"/>
        </w:rPr>
        <w:t>S</w:t>
      </w:r>
      <w:r>
        <w:rPr>
          <w:rFonts w:asciiTheme="minorHAnsi" w:hAnsiTheme="minorHAnsi" w:cstheme="minorHAnsi"/>
          <w:color w:val="auto"/>
          <w:sz w:val="22"/>
          <w:szCs w:val="22"/>
        </w:rPr>
        <w:t>’</w:t>
      </w:r>
      <w:r w:rsidR="000A44E0" w:rsidRPr="003F5559">
        <w:rPr>
          <w:rFonts w:asciiTheme="minorHAnsi" w:hAnsiTheme="minorHAnsi" w:cstheme="minorHAnsi"/>
          <w:color w:val="auto"/>
          <w:sz w:val="22"/>
          <w:szCs w:val="22"/>
        </w:rPr>
        <w:t>-</w:t>
      </w:r>
      <w:r w:rsidR="00552F17">
        <w:rPr>
          <w:rFonts w:asciiTheme="minorHAnsi" w:hAnsiTheme="minorHAnsi" w:cstheme="minorHAnsi"/>
          <w:color w:val="auto"/>
          <w:sz w:val="22"/>
          <w:szCs w:val="22"/>
        </w:rPr>
        <w:t>P</w:t>
      </w:r>
      <w:r w:rsidR="000A44E0" w:rsidRPr="003F5559">
        <w:rPr>
          <w:rFonts w:asciiTheme="minorHAnsi" w:hAnsiTheme="minorHAnsi" w:cstheme="minorHAnsi"/>
          <w:color w:val="auto"/>
          <w:sz w:val="22"/>
          <w:szCs w:val="22"/>
        </w:rPr>
        <w:t xml:space="preserve">rofile forms are common north of the Great Glen, whilst Short-Necked vessels </w:t>
      </w:r>
      <w:r w:rsidR="002C7B3B">
        <w:rPr>
          <w:rFonts w:asciiTheme="minorHAnsi" w:hAnsiTheme="minorHAnsi" w:cstheme="minorHAnsi"/>
          <w:color w:val="auto"/>
          <w:sz w:val="22"/>
          <w:szCs w:val="22"/>
        </w:rPr>
        <w:t>appear to be</w:t>
      </w:r>
      <w:r w:rsidR="000A44E0" w:rsidRPr="003F5559">
        <w:rPr>
          <w:rFonts w:asciiTheme="minorHAnsi" w:hAnsiTheme="minorHAnsi" w:cstheme="minorHAnsi"/>
          <w:color w:val="auto"/>
          <w:sz w:val="22"/>
          <w:szCs w:val="22"/>
        </w:rPr>
        <w:t xml:space="preserve"> common south of Sutherland</w:t>
      </w:r>
      <w:r w:rsidR="002C7B3B" w:rsidRPr="006E7E10">
        <w:rPr>
          <w:rFonts w:asciiTheme="minorHAnsi" w:hAnsiTheme="minorHAnsi" w:cstheme="minorHAnsi"/>
          <w:color w:val="auto"/>
          <w:sz w:val="22"/>
          <w:szCs w:val="22"/>
        </w:rPr>
        <w:t xml:space="preserve">, although </w:t>
      </w:r>
      <w:r w:rsidR="002C7B3B" w:rsidRPr="00FC6835">
        <w:rPr>
          <w:rFonts w:asciiTheme="minorHAnsi" w:hAnsiTheme="minorHAnsi" w:cstheme="minorHAnsi"/>
          <w:color w:val="auto"/>
          <w:sz w:val="22"/>
          <w:szCs w:val="22"/>
        </w:rPr>
        <w:t xml:space="preserve">the available sample is quite small. Further discoveries will aid in further exploring potential regional differences across the Highlands. </w:t>
      </w:r>
      <w:r w:rsidR="000A44E0" w:rsidRPr="00FC6835">
        <w:rPr>
          <w:rFonts w:asciiTheme="minorHAnsi" w:hAnsiTheme="minorHAnsi" w:cstheme="minorHAnsi"/>
          <w:color w:val="auto"/>
          <w:sz w:val="22"/>
          <w:szCs w:val="22"/>
        </w:rPr>
        <w:t>In</w:t>
      </w:r>
      <w:r w:rsidR="000A44E0" w:rsidRPr="003F5559">
        <w:rPr>
          <w:rFonts w:asciiTheme="minorHAnsi" w:hAnsiTheme="minorHAnsi" w:cstheme="minorHAnsi"/>
          <w:color w:val="auto"/>
          <w:sz w:val="22"/>
          <w:szCs w:val="22"/>
        </w:rPr>
        <w:t xml:space="preserve"> Sutherland further differences with Inverness to the south can be detected in the general preference for Food Vessels, concentrated along the </w:t>
      </w:r>
      <w:proofErr w:type="spellStart"/>
      <w:r w:rsidR="000A44E0" w:rsidRPr="003F5559">
        <w:rPr>
          <w:rFonts w:asciiTheme="minorHAnsi" w:hAnsiTheme="minorHAnsi" w:cstheme="minorHAnsi"/>
          <w:color w:val="auto"/>
          <w:sz w:val="22"/>
          <w:szCs w:val="22"/>
        </w:rPr>
        <w:t>Golspie</w:t>
      </w:r>
      <w:proofErr w:type="spellEnd"/>
      <w:r w:rsidR="000A44E0" w:rsidRPr="003F5559">
        <w:rPr>
          <w:rFonts w:asciiTheme="minorHAnsi" w:hAnsiTheme="minorHAnsi" w:cstheme="minorHAnsi"/>
          <w:color w:val="auto"/>
          <w:sz w:val="22"/>
          <w:szCs w:val="22"/>
        </w:rPr>
        <w:t xml:space="preserve"> coast, and the general absence of late Cupped- or Long-Necked Beaker forms, recorded to the south. Cupped- or Long-Necked Beaker</w:t>
      </w:r>
      <w:r w:rsidR="002C7B3B">
        <w:rPr>
          <w:rFonts w:asciiTheme="minorHAnsi" w:hAnsiTheme="minorHAnsi" w:cstheme="minorHAnsi"/>
          <w:color w:val="auto"/>
          <w:sz w:val="22"/>
          <w:szCs w:val="22"/>
        </w:rPr>
        <w:t>s</w:t>
      </w:r>
      <w:r w:rsidR="000A44E0" w:rsidRPr="003F5559">
        <w:rPr>
          <w:rFonts w:asciiTheme="minorHAnsi" w:hAnsiTheme="minorHAnsi" w:cstheme="minorHAnsi"/>
          <w:color w:val="auto"/>
          <w:sz w:val="22"/>
          <w:szCs w:val="22"/>
        </w:rPr>
        <w:t xml:space="preserve"> are typically dated to around the start of the 22</w:t>
      </w:r>
      <w:r w:rsidR="000A44E0" w:rsidRPr="003F5559">
        <w:rPr>
          <w:rFonts w:asciiTheme="minorHAnsi" w:hAnsiTheme="minorHAnsi" w:cstheme="minorHAnsi"/>
          <w:color w:val="auto"/>
          <w:sz w:val="22"/>
          <w:szCs w:val="22"/>
          <w:vertAlign w:val="superscript"/>
        </w:rPr>
        <w:t>nd</w:t>
      </w:r>
      <w:r w:rsidR="000A44E0" w:rsidRPr="003F5559">
        <w:rPr>
          <w:rFonts w:asciiTheme="minorHAnsi" w:hAnsiTheme="minorHAnsi" w:cstheme="minorHAnsi"/>
          <w:color w:val="auto"/>
          <w:sz w:val="22"/>
          <w:szCs w:val="22"/>
        </w:rPr>
        <w:t xml:space="preserve"> </w:t>
      </w:r>
      <w:r w:rsidR="00AB6D33" w:rsidRPr="003F5559">
        <w:rPr>
          <w:rFonts w:asciiTheme="minorHAnsi" w:hAnsiTheme="minorHAnsi" w:cstheme="minorHAnsi"/>
          <w:color w:val="auto"/>
          <w:sz w:val="22"/>
          <w:szCs w:val="22"/>
        </w:rPr>
        <w:t>century</w:t>
      </w:r>
      <w:r w:rsidR="000A44E0" w:rsidRPr="003F5559">
        <w:rPr>
          <w:rFonts w:asciiTheme="minorHAnsi" w:hAnsiTheme="minorHAnsi" w:cstheme="minorHAnsi"/>
          <w:color w:val="auto"/>
          <w:sz w:val="22"/>
          <w:szCs w:val="22"/>
        </w:rPr>
        <w:t xml:space="preserve"> BC (Curtis &amp; Wilkin 2019, 226).  The differences in preferred vessel forms in Inverness and Sutherland probably reflect regional preferences across the Highlands for certain vessel forms, which also extends to variations in burial setting, positioning and associated grave goods (Scholma-Mason 2018; Curtis &amp; Wilkin 2019)</w:t>
      </w:r>
      <w:r>
        <w:rPr>
          <w:rFonts w:asciiTheme="minorHAnsi" w:hAnsiTheme="minorHAnsi" w:cstheme="minorHAnsi"/>
          <w:color w:val="auto"/>
          <w:sz w:val="22"/>
          <w:szCs w:val="22"/>
        </w:rPr>
        <w:t>.</w:t>
      </w:r>
    </w:p>
    <w:p w14:paraId="585D6D6E" w14:textId="77777777" w:rsidR="000A44E0" w:rsidRPr="003F5559" w:rsidRDefault="000A44E0" w:rsidP="00BE2B4C">
      <w:pPr>
        <w:pStyle w:val="Body"/>
        <w:rPr>
          <w:rFonts w:asciiTheme="minorHAnsi" w:hAnsiTheme="minorHAnsi" w:cstheme="minorHAnsi"/>
          <w:color w:val="auto"/>
          <w:sz w:val="22"/>
          <w:szCs w:val="22"/>
        </w:rPr>
      </w:pPr>
    </w:p>
    <w:p w14:paraId="402AD0C6" w14:textId="0248E1C8" w:rsidR="00AB6D33" w:rsidRPr="003F5559" w:rsidRDefault="0085620C" w:rsidP="00BE2B4C">
      <w:pPr>
        <w:pStyle w:val="Body"/>
        <w:rPr>
          <w:rFonts w:asciiTheme="minorHAnsi" w:hAnsiTheme="minorHAnsi" w:cstheme="minorHAnsi"/>
          <w:color w:val="auto"/>
          <w:sz w:val="22"/>
          <w:szCs w:val="22"/>
        </w:rPr>
      </w:pPr>
      <w:r w:rsidRPr="003F5559">
        <w:rPr>
          <w:rFonts w:asciiTheme="minorHAnsi" w:hAnsiTheme="minorHAnsi" w:cstheme="minorHAnsi"/>
          <w:color w:val="auto"/>
          <w:sz w:val="22"/>
          <w:szCs w:val="22"/>
        </w:rPr>
        <w:t>Among the</w:t>
      </w:r>
      <w:r w:rsidR="00294D71" w:rsidRPr="003F5559">
        <w:rPr>
          <w:rFonts w:asciiTheme="minorHAnsi" w:hAnsiTheme="minorHAnsi" w:cstheme="minorHAnsi"/>
          <w:color w:val="auto"/>
          <w:sz w:val="22"/>
          <w:szCs w:val="22"/>
        </w:rPr>
        <w:t xml:space="preserve"> latest recorded Beaker</w:t>
      </w:r>
      <w:r w:rsidRPr="003F5559">
        <w:rPr>
          <w:rFonts w:asciiTheme="minorHAnsi" w:hAnsiTheme="minorHAnsi" w:cstheme="minorHAnsi"/>
          <w:color w:val="auto"/>
          <w:sz w:val="22"/>
          <w:szCs w:val="22"/>
        </w:rPr>
        <w:t>s</w:t>
      </w:r>
      <w:r w:rsidR="00294D71" w:rsidRPr="003F5559">
        <w:rPr>
          <w:rFonts w:asciiTheme="minorHAnsi" w:hAnsiTheme="minorHAnsi" w:cstheme="minorHAnsi"/>
          <w:color w:val="auto"/>
          <w:sz w:val="22"/>
          <w:szCs w:val="22"/>
        </w:rPr>
        <w:t xml:space="preserve"> from the </w:t>
      </w:r>
      <w:r w:rsidRPr="003F5559">
        <w:rPr>
          <w:rFonts w:asciiTheme="minorHAnsi" w:hAnsiTheme="minorHAnsi" w:cstheme="minorHAnsi"/>
          <w:color w:val="auto"/>
          <w:sz w:val="22"/>
          <w:szCs w:val="22"/>
        </w:rPr>
        <w:t>Highlands</w:t>
      </w:r>
      <w:r w:rsidR="00294D71" w:rsidRPr="003F5559">
        <w:rPr>
          <w:rFonts w:asciiTheme="minorHAnsi" w:hAnsiTheme="minorHAnsi" w:cstheme="minorHAnsi"/>
          <w:color w:val="auto"/>
          <w:sz w:val="22"/>
          <w:szCs w:val="22"/>
        </w:rPr>
        <w:t xml:space="preserve"> is the </w:t>
      </w:r>
      <w:r w:rsidR="00A14560" w:rsidRPr="003F5559">
        <w:rPr>
          <w:rFonts w:asciiTheme="minorHAnsi" w:hAnsiTheme="minorHAnsi" w:cstheme="minorHAnsi"/>
          <w:color w:val="auto"/>
          <w:sz w:val="22"/>
          <w:szCs w:val="22"/>
        </w:rPr>
        <w:t xml:space="preserve">Cupped-Necked </w:t>
      </w:r>
      <w:r w:rsidR="00294D71" w:rsidRPr="003F5559">
        <w:rPr>
          <w:rFonts w:asciiTheme="minorHAnsi" w:hAnsiTheme="minorHAnsi" w:cstheme="minorHAnsi"/>
          <w:color w:val="auto"/>
          <w:sz w:val="22"/>
          <w:szCs w:val="22"/>
        </w:rPr>
        <w:t xml:space="preserve">vessel from </w:t>
      </w:r>
      <w:proofErr w:type="spellStart"/>
      <w:r w:rsidR="00294D71" w:rsidRPr="003F5559">
        <w:rPr>
          <w:rFonts w:asciiTheme="minorHAnsi" w:hAnsiTheme="minorHAnsi" w:cstheme="minorHAnsi"/>
          <w:color w:val="auto"/>
          <w:sz w:val="22"/>
          <w:szCs w:val="22"/>
        </w:rPr>
        <w:t>Lochend</w:t>
      </w:r>
      <w:proofErr w:type="spellEnd"/>
      <w:r w:rsidR="00AC1638" w:rsidRPr="003F5559">
        <w:rPr>
          <w:rFonts w:asciiTheme="minorHAnsi" w:hAnsiTheme="minorHAnsi" w:cstheme="minorHAnsi"/>
          <w:color w:val="auto"/>
          <w:sz w:val="22"/>
          <w:szCs w:val="22"/>
        </w:rPr>
        <w:t>, Inverness-shire</w:t>
      </w:r>
      <w:r w:rsidR="00294D71" w:rsidRPr="003F5559">
        <w:rPr>
          <w:rFonts w:asciiTheme="minorHAnsi" w:hAnsiTheme="minorHAnsi" w:cstheme="minorHAnsi"/>
          <w:color w:val="auto"/>
          <w:sz w:val="22"/>
          <w:szCs w:val="22"/>
        </w:rPr>
        <w:t xml:space="preserve"> (</w:t>
      </w:r>
      <w:r w:rsidRPr="003F5559">
        <w:rPr>
          <w:rFonts w:asciiTheme="minorHAnsi" w:hAnsiTheme="minorHAnsi" w:cstheme="minorHAnsi"/>
          <w:color w:val="auto"/>
          <w:sz w:val="22"/>
          <w:szCs w:val="22"/>
        </w:rPr>
        <w:t xml:space="preserve">Childe </w:t>
      </w:r>
      <w:r w:rsidR="00A76E32" w:rsidRPr="00FC6835">
        <w:rPr>
          <w:rFonts w:asciiTheme="minorHAnsi" w:hAnsiTheme="minorHAnsi" w:cstheme="minorHAnsi"/>
          <w:color w:val="auto"/>
          <w:sz w:val="22"/>
          <w:szCs w:val="22"/>
        </w:rPr>
        <w:t>et al</w:t>
      </w:r>
      <w:r w:rsidR="00A76E32" w:rsidRPr="003F5559">
        <w:rPr>
          <w:rFonts w:asciiTheme="minorHAnsi" w:hAnsiTheme="minorHAnsi" w:cstheme="minorHAnsi"/>
          <w:color w:val="auto"/>
          <w:sz w:val="22"/>
          <w:szCs w:val="22"/>
        </w:rPr>
        <w:t xml:space="preserve"> </w:t>
      </w:r>
      <w:r w:rsidR="00FC6835">
        <w:rPr>
          <w:rFonts w:asciiTheme="minorHAnsi" w:hAnsiTheme="minorHAnsi" w:cstheme="minorHAnsi"/>
          <w:color w:val="auto"/>
          <w:sz w:val="22"/>
          <w:szCs w:val="22"/>
        </w:rPr>
        <w:t>1943-</w:t>
      </w:r>
      <w:r w:rsidR="00CA6FC1" w:rsidRPr="003F5559">
        <w:rPr>
          <w:rFonts w:asciiTheme="minorHAnsi" w:hAnsiTheme="minorHAnsi" w:cstheme="minorHAnsi"/>
          <w:color w:val="auto"/>
          <w:sz w:val="22"/>
          <w:szCs w:val="22"/>
        </w:rPr>
        <w:t>194</w:t>
      </w:r>
      <w:r w:rsidRPr="003F5559">
        <w:rPr>
          <w:rFonts w:asciiTheme="minorHAnsi" w:hAnsiTheme="minorHAnsi" w:cstheme="minorHAnsi"/>
          <w:color w:val="auto"/>
          <w:sz w:val="22"/>
          <w:szCs w:val="22"/>
        </w:rPr>
        <w:t>4</w:t>
      </w:r>
      <w:r w:rsidR="00294D71" w:rsidRPr="003F5559">
        <w:rPr>
          <w:rFonts w:asciiTheme="minorHAnsi" w:hAnsiTheme="minorHAnsi" w:cstheme="minorHAnsi"/>
          <w:color w:val="auto"/>
          <w:sz w:val="22"/>
          <w:szCs w:val="22"/>
        </w:rPr>
        <w:t>)</w:t>
      </w:r>
      <w:r w:rsidR="00817E83" w:rsidRPr="003F5559">
        <w:rPr>
          <w:rFonts w:asciiTheme="minorHAnsi" w:hAnsiTheme="minorHAnsi" w:cstheme="minorHAnsi"/>
          <w:color w:val="auto"/>
          <w:sz w:val="22"/>
          <w:szCs w:val="22"/>
        </w:rPr>
        <w:t xml:space="preserve"> (</w:t>
      </w:r>
      <w:r w:rsidR="002C7B3B">
        <w:rPr>
          <w:rFonts w:asciiTheme="minorHAnsi" w:hAnsiTheme="minorHAnsi" w:cstheme="minorHAnsi"/>
          <w:color w:val="auto"/>
          <w:sz w:val="22"/>
          <w:szCs w:val="22"/>
        </w:rPr>
        <w:t>Fig 2</w:t>
      </w:r>
      <w:r w:rsidR="00817E83" w:rsidRPr="003F5559">
        <w:rPr>
          <w:rFonts w:asciiTheme="minorHAnsi" w:hAnsiTheme="minorHAnsi" w:cstheme="minorHAnsi"/>
          <w:color w:val="auto"/>
          <w:sz w:val="22"/>
          <w:szCs w:val="22"/>
        </w:rPr>
        <w:t>)</w:t>
      </w:r>
      <w:r w:rsidR="00294D71" w:rsidRPr="003F5559">
        <w:rPr>
          <w:rFonts w:asciiTheme="minorHAnsi" w:hAnsiTheme="minorHAnsi" w:cstheme="minorHAnsi"/>
          <w:color w:val="auto"/>
          <w:sz w:val="22"/>
          <w:szCs w:val="22"/>
        </w:rPr>
        <w:t xml:space="preserve"> dated to 1950</w:t>
      </w:r>
      <w:r w:rsidR="004512F9" w:rsidRPr="003F5559">
        <w:rPr>
          <w:rFonts w:asciiTheme="minorHAnsi" w:hAnsiTheme="minorHAnsi" w:cstheme="minorHAnsi"/>
          <w:color w:val="auto"/>
          <w:sz w:val="22"/>
          <w:szCs w:val="22"/>
        </w:rPr>
        <w:t>–</w:t>
      </w:r>
      <w:r w:rsidR="00294D71" w:rsidRPr="003F5559">
        <w:rPr>
          <w:rFonts w:asciiTheme="minorHAnsi" w:hAnsiTheme="minorHAnsi" w:cstheme="minorHAnsi"/>
          <w:color w:val="auto"/>
          <w:sz w:val="22"/>
          <w:szCs w:val="22"/>
        </w:rPr>
        <w:t>17</w:t>
      </w:r>
      <w:r w:rsidR="003F0F4A" w:rsidRPr="003F5559">
        <w:rPr>
          <w:rFonts w:asciiTheme="minorHAnsi" w:hAnsiTheme="minorHAnsi" w:cstheme="minorHAnsi"/>
          <w:color w:val="auto"/>
          <w:sz w:val="22"/>
          <w:szCs w:val="22"/>
        </w:rPr>
        <w:t>5</w:t>
      </w:r>
      <w:r w:rsidR="00294D71" w:rsidRPr="003F5559">
        <w:rPr>
          <w:rFonts w:asciiTheme="minorHAnsi" w:hAnsiTheme="minorHAnsi" w:cstheme="minorHAnsi"/>
          <w:color w:val="auto"/>
          <w:sz w:val="22"/>
          <w:szCs w:val="22"/>
        </w:rPr>
        <w:t xml:space="preserve">0 </w:t>
      </w:r>
      <w:proofErr w:type="spellStart"/>
      <w:r w:rsidR="00294D71" w:rsidRPr="003F5559">
        <w:rPr>
          <w:rFonts w:asciiTheme="minorHAnsi" w:hAnsiTheme="minorHAnsi" w:cstheme="minorHAnsi"/>
          <w:color w:val="auto"/>
          <w:sz w:val="22"/>
          <w:szCs w:val="22"/>
        </w:rPr>
        <w:t>cal</w:t>
      </w:r>
      <w:proofErr w:type="spellEnd"/>
      <w:r w:rsidR="00294D71" w:rsidRPr="003F5559">
        <w:rPr>
          <w:rFonts w:asciiTheme="minorHAnsi" w:hAnsiTheme="minorHAnsi" w:cstheme="minorHAnsi"/>
          <w:color w:val="auto"/>
          <w:sz w:val="22"/>
          <w:szCs w:val="22"/>
        </w:rPr>
        <w:t xml:space="preserve"> BC</w:t>
      </w:r>
      <w:r w:rsidRPr="003F5559">
        <w:rPr>
          <w:rFonts w:asciiTheme="minorHAnsi" w:hAnsiTheme="minorHAnsi" w:cstheme="minorHAnsi"/>
          <w:color w:val="auto"/>
          <w:sz w:val="22"/>
          <w:szCs w:val="22"/>
        </w:rPr>
        <w:t xml:space="preserve"> (Sheridan 2007</w:t>
      </w:r>
      <w:r w:rsidR="007833F1">
        <w:rPr>
          <w:rFonts w:asciiTheme="minorHAnsi" w:hAnsiTheme="minorHAnsi" w:cstheme="minorHAnsi"/>
          <w:color w:val="auto"/>
          <w:sz w:val="22"/>
          <w:szCs w:val="22"/>
        </w:rPr>
        <w:t>b</w:t>
      </w:r>
      <w:r w:rsidRPr="003F5559">
        <w:rPr>
          <w:rFonts w:asciiTheme="minorHAnsi" w:hAnsiTheme="minorHAnsi" w:cstheme="minorHAnsi"/>
          <w:color w:val="auto"/>
          <w:sz w:val="22"/>
          <w:szCs w:val="22"/>
        </w:rPr>
        <w:t>), overlapping with</w:t>
      </w:r>
      <w:r w:rsidR="00D92AC1" w:rsidRPr="003F5559">
        <w:rPr>
          <w:rFonts w:asciiTheme="minorHAnsi" w:hAnsiTheme="minorHAnsi" w:cstheme="minorHAnsi"/>
          <w:color w:val="auto"/>
          <w:sz w:val="22"/>
          <w:szCs w:val="22"/>
        </w:rPr>
        <w:t xml:space="preserve"> the</w:t>
      </w:r>
      <w:r w:rsidRPr="003F5559">
        <w:rPr>
          <w:rFonts w:asciiTheme="minorHAnsi" w:hAnsiTheme="minorHAnsi" w:cstheme="minorHAnsi"/>
          <w:color w:val="auto"/>
          <w:sz w:val="22"/>
          <w:szCs w:val="22"/>
        </w:rPr>
        <w:t xml:space="preserve"> date from West </w:t>
      </w:r>
      <w:proofErr w:type="spellStart"/>
      <w:r w:rsidRPr="003F5559">
        <w:rPr>
          <w:rFonts w:asciiTheme="minorHAnsi" w:hAnsiTheme="minorHAnsi" w:cstheme="minorHAnsi"/>
          <w:color w:val="auto"/>
          <w:sz w:val="22"/>
          <w:szCs w:val="22"/>
        </w:rPr>
        <w:t>Torbreck</w:t>
      </w:r>
      <w:proofErr w:type="spellEnd"/>
      <w:r w:rsidR="00294D71" w:rsidRPr="003F5559">
        <w:rPr>
          <w:rFonts w:asciiTheme="minorHAnsi" w:hAnsiTheme="minorHAnsi" w:cstheme="minorHAnsi"/>
          <w:color w:val="auto"/>
          <w:sz w:val="22"/>
          <w:szCs w:val="22"/>
        </w:rPr>
        <w:t xml:space="preserve">. </w:t>
      </w:r>
      <w:r w:rsidR="00533543" w:rsidRPr="003F5559">
        <w:rPr>
          <w:rFonts w:asciiTheme="minorHAnsi" w:hAnsiTheme="minorHAnsi" w:cstheme="minorHAnsi"/>
          <w:color w:val="auto"/>
          <w:sz w:val="22"/>
          <w:szCs w:val="22"/>
        </w:rPr>
        <w:t>The form of the vessel is</w:t>
      </w:r>
      <w:r w:rsidR="00AC1638" w:rsidRPr="003F5559">
        <w:rPr>
          <w:rFonts w:asciiTheme="minorHAnsi" w:hAnsiTheme="minorHAnsi" w:cstheme="minorHAnsi"/>
          <w:color w:val="auto"/>
          <w:sz w:val="22"/>
          <w:szCs w:val="22"/>
        </w:rPr>
        <w:t xml:space="preserve"> </w:t>
      </w:r>
      <w:r w:rsidR="003F2D33" w:rsidRPr="003F5559">
        <w:rPr>
          <w:rFonts w:asciiTheme="minorHAnsi" w:hAnsiTheme="minorHAnsi" w:cstheme="minorHAnsi"/>
          <w:color w:val="auto"/>
          <w:sz w:val="22"/>
          <w:szCs w:val="22"/>
        </w:rPr>
        <w:t>similar to</w:t>
      </w:r>
      <w:r w:rsidR="00AC1638" w:rsidRPr="003F5559">
        <w:rPr>
          <w:rFonts w:asciiTheme="minorHAnsi" w:hAnsiTheme="minorHAnsi" w:cstheme="minorHAnsi"/>
          <w:color w:val="auto"/>
          <w:sz w:val="22"/>
          <w:szCs w:val="22"/>
        </w:rPr>
        <w:t xml:space="preserve"> the Beaker </w:t>
      </w:r>
      <w:r w:rsidR="00AC1638" w:rsidRPr="003F5559">
        <w:rPr>
          <w:rFonts w:asciiTheme="minorHAnsi" w:hAnsiTheme="minorHAnsi" w:cstheme="minorHAnsi"/>
          <w:color w:val="auto"/>
          <w:sz w:val="22"/>
          <w:szCs w:val="22"/>
        </w:rPr>
        <w:lastRenderedPageBreak/>
        <w:t xml:space="preserve">recorded from a cist </w:t>
      </w:r>
      <w:r w:rsidR="003F2D33" w:rsidRPr="003F5559">
        <w:rPr>
          <w:rFonts w:asciiTheme="minorHAnsi" w:hAnsiTheme="minorHAnsi" w:cstheme="minorHAnsi"/>
          <w:color w:val="auto"/>
          <w:sz w:val="22"/>
          <w:szCs w:val="22"/>
        </w:rPr>
        <w:t xml:space="preserve">at </w:t>
      </w:r>
      <w:proofErr w:type="spellStart"/>
      <w:r w:rsidR="003F2D33" w:rsidRPr="003F5559">
        <w:rPr>
          <w:rFonts w:asciiTheme="minorHAnsi" w:hAnsiTheme="minorHAnsi" w:cstheme="minorHAnsi"/>
          <w:color w:val="auto"/>
          <w:sz w:val="22"/>
          <w:szCs w:val="22"/>
        </w:rPr>
        <w:t>Drumashie</w:t>
      </w:r>
      <w:proofErr w:type="spellEnd"/>
      <w:r w:rsidR="00AC1638" w:rsidRPr="003F5559">
        <w:rPr>
          <w:rFonts w:asciiTheme="minorHAnsi" w:hAnsiTheme="minorHAnsi" w:cstheme="minorHAnsi"/>
          <w:color w:val="auto"/>
          <w:sz w:val="22"/>
          <w:szCs w:val="22"/>
        </w:rPr>
        <w:t>, Inverness-shire</w:t>
      </w:r>
      <w:r w:rsidR="003F2D33" w:rsidRPr="003F5559">
        <w:rPr>
          <w:rFonts w:asciiTheme="minorHAnsi" w:hAnsiTheme="minorHAnsi" w:cstheme="minorHAnsi"/>
          <w:color w:val="auto"/>
          <w:sz w:val="22"/>
          <w:szCs w:val="22"/>
        </w:rPr>
        <w:t xml:space="preserve"> (MHG3542), with its wide flaring neck</w:t>
      </w:r>
      <w:r w:rsidR="00817E83" w:rsidRPr="003F5559">
        <w:rPr>
          <w:rFonts w:asciiTheme="minorHAnsi" w:hAnsiTheme="minorHAnsi" w:cstheme="minorHAnsi"/>
          <w:color w:val="auto"/>
          <w:sz w:val="22"/>
          <w:szCs w:val="22"/>
        </w:rPr>
        <w:t xml:space="preserve"> (</w:t>
      </w:r>
      <w:r w:rsidR="002C7B3B">
        <w:rPr>
          <w:rFonts w:asciiTheme="minorHAnsi" w:hAnsiTheme="minorHAnsi" w:cstheme="minorHAnsi"/>
          <w:color w:val="auto"/>
          <w:sz w:val="22"/>
          <w:szCs w:val="22"/>
        </w:rPr>
        <w:t xml:space="preserve">Fig </w:t>
      </w:r>
      <w:r w:rsidR="00104F1F">
        <w:rPr>
          <w:rFonts w:asciiTheme="minorHAnsi" w:hAnsiTheme="minorHAnsi" w:cstheme="minorHAnsi"/>
          <w:color w:val="auto"/>
          <w:sz w:val="22"/>
          <w:szCs w:val="22"/>
        </w:rPr>
        <w:t>3</w:t>
      </w:r>
      <w:r w:rsidR="00817E83" w:rsidRPr="003F5559">
        <w:rPr>
          <w:rFonts w:asciiTheme="minorHAnsi" w:hAnsiTheme="minorHAnsi" w:cstheme="minorHAnsi"/>
          <w:color w:val="auto"/>
          <w:sz w:val="22"/>
          <w:szCs w:val="22"/>
        </w:rPr>
        <w:t>)</w:t>
      </w:r>
      <w:r w:rsidR="00AC1638" w:rsidRPr="003F5559">
        <w:rPr>
          <w:rFonts w:asciiTheme="minorHAnsi" w:hAnsiTheme="minorHAnsi" w:cstheme="minorHAnsi"/>
          <w:color w:val="auto"/>
          <w:sz w:val="22"/>
          <w:szCs w:val="22"/>
        </w:rPr>
        <w:t>. Other examples</w:t>
      </w:r>
      <w:r w:rsidR="00E25E4A" w:rsidRPr="003F5559">
        <w:rPr>
          <w:rFonts w:asciiTheme="minorHAnsi" w:hAnsiTheme="minorHAnsi" w:cstheme="minorHAnsi"/>
          <w:color w:val="auto"/>
          <w:sz w:val="22"/>
          <w:szCs w:val="22"/>
        </w:rPr>
        <w:t xml:space="preserve"> </w:t>
      </w:r>
      <w:r w:rsidR="00AC1638" w:rsidRPr="003F5559">
        <w:rPr>
          <w:rFonts w:asciiTheme="minorHAnsi" w:hAnsiTheme="minorHAnsi" w:cstheme="minorHAnsi"/>
          <w:color w:val="auto"/>
          <w:sz w:val="22"/>
          <w:szCs w:val="22"/>
        </w:rPr>
        <w:t xml:space="preserve">include the </w:t>
      </w:r>
      <w:r w:rsidR="00C528AF" w:rsidRPr="003F5559">
        <w:rPr>
          <w:rFonts w:asciiTheme="minorHAnsi" w:hAnsiTheme="minorHAnsi" w:cstheme="minorHAnsi"/>
          <w:color w:val="auto"/>
          <w:sz w:val="22"/>
          <w:szCs w:val="22"/>
        </w:rPr>
        <w:t>c</w:t>
      </w:r>
      <w:r w:rsidR="00A14560" w:rsidRPr="003F5559">
        <w:rPr>
          <w:rFonts w:asciiTheme="minorHAnsi" w:hAnsiTheme="minorHAnsi" w:cstheme="minorHAnsi"/>
          <w:color w:val="auto"/>
          <w:sz w:val="22"/>
          <w:szCs w:val="22"/>
        </w:rPr>
        <w:t>upped-</w:t>
      </w:r>
      <w:r w:rsidR="00104F1F">
        <w:rPr>
          <w:noProof/>
        </w:rPr>
        <mc:AlternateContent>
          <mc:Choice Requires="wps">
            <w:drawing>
              <wp:anchor distT="0" distB="0" distL="114300" distR="114300" simplePos="0" relativeHeight="251666432" behindDoc="1" locked="0" layoutInCell="1" allowOverlap="1" wp14:anchorId="53CC30CF" wp14:editId="2EAA1940">
                <wp:simplePos x="0" y="0"/>
                <wp:positionH relativeFrom="column">
                  <wp:posOffset>2718435</wp:posOffset>
                </wp:positionH>
                <wp:positionV relativeFrom="paragraph">
                  <wp:posOffset>4206240</wp:posOffset>
                </wp:positionV>
                <wp:extent cx="2884805" cy="635"/>
                <wp:effectExtent l="0" t="0" r="0" b="0"/>
                <wp:wrapTight wrapText="bothSides">
                  <wp:wrapPolygon edited="0">
                    <wp:start x="0" y="0"/>
                    <wp:lineTo x="0" y="21600"/>
                    <wp:lineTo x="21600" y="21600"/>
                    <wp:lineTo x="21600" y="0"/>
                  </wp:wrapPolygon>
                </wp:wrapTight>
                <wp:docPr id="6" name="Text Box 6"/>
                <wp:cNvGraphicFramePr/>
                <a:graphic xmlns:a="http://schemas.openxmlformats.org/drawingml/2006/main">
                  <a:graphicData uri="http://schemas.microsoft.com/office/word/2010/wordprocessingShape">
                    <wps:wsp>
                      <wps:cNvSpPr txBox="1"/>
                      <wps:spPr>
                        <a:xfrm>
                          <a:off x="0" y="0"/>
                          <a:ext cx="2884805" cy="635"/>
                        </a:xfrm>
                        <a:prstGeom prst="rect">
                          <a:avLst/>
                        </a:prstGeom>
                        <a:solidFill>
                          <a:prstClr val="white"/>
                        </a:solidFill>
                        <a:ln>
                          <a:noFill/>
                        </a:ln>
                      </wps:spPr>
                      <wps:txbx>
                        <w:txbxContent>
                          <w:p w14:paraId="283AAB42" w14:textId="600A5B0D" w:rsidR="00104F1F" w:rsidRPr="00FC6835" w:rsidRDefault="00104F1F" w:rsidP="00104F1F">
                            <w:pPr>
                              <w:pStyle w:val="Caption"/>
                              <w:rPr>
                                <w:rFonts w:eastAsia="Arial Unicode MS" w:cstheme="minorHAnsi"/>
                                <w:noProof/>
                                <w:u w:color="000000"/>
                                <w:bdr w:val="nil"/>
                                <w:lang w:val="en-US"/>
                              </w:rPr>
                            </w:pPr>
                            <w:r>
                              <w:t xml:space="preserve">Figure </w:t>
                            </w:r>
                            <w:r w:rsidR="00893550">
                              <w:fldChar w:fldCharType="begin"/>
                            </w:r>
                            <w:r w:rsidR="00893550">
                              <w:instrText xml:space="preserve"> SEQ Figure \* ARABIC </w:instrText>
                            </w:r>
                            <w:r w:rsidR="00893550">
                              <w:fldChar w:fldCharType="separate"/>
                            </w:r>
                            <w:r>
                              <w:rPr>
                                <w:noProof/>
                              </w:rPr>
                              <w:t>3</w:t>
                            </w:r>
                            <w:r w:rsidR="00893550">
                              <w:rPr>
                                <w:noProof/>
                              </w:rPr>
                              <w:fldChar w:fldCharType="end"/>
                            </w:r>
                            <w:r>
                              <w:t xml:space="preserve"> Beaker from </w:t>
                            </w:r>
                            <w:proofErr w:type="spellStart"/>
                            <w:r>
                              <w:t>Drumashie</w:t>
                            </w:r>
                            <w:proofErr w:type="spellEnd"/>
                            <w:r>
                              <w:t xml:space="preserve">, Inverness-shire </w:t>
                            </w:r>
                            <w:r w:rsidR="00FC6835">
                              <w:t>(</w:t>
                            </w:r>
                            <w:r w:rsidR="00FC6835">
                              <w:rPr>
                                <w:rFonts w:cstheme="minorHAnsi"/>
                              </w:rPr>
                              <w:t>©</w:t>
                            </w:r>
                            <w:r w:rsidR="00FC6835">
                              <w:t xml:space="preserve"> Owain Scholma-Mason)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3CC30CF" id="Text Box 6" o:spid="_x0000_s1028" type="#_x0000_t202" style="position:absolute;margin-left:214.05pt;margin-top:331.2pt;width:227.15pt;height:.05pt;z-index:-251650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" stroked="f">
                <v:textbox style="mso-fit-shape-to-text:t" inset="0,0,0,0">
                  <w:txbxContent>
                    <w:p w14:paraId="283AAB42" w14:textId="600A5B0D" w:rsidR="00104F1F" w:rsidRPr="00FC6835" w:rsidRDefault="00104F1F" w:rsidP="00104F1F">
                      <w:pPr>
                        <w:pStyle w:val="Caption"/>
                        <w:rPr>
                          <w:rFonts w:eastAsia="Arial Unicode MS" w:cstheme="minorHAnsi"/>
                          <w:noProof/>
                          <w:u w:color="000000"/>
                          <w:bdr w:val="nil"/>
                          <w:lang w:val="en-US"/>
                        </w:rPr>
                      </w:pPr>
                      <w:r>
                        <w:t xml:space="preserve">Figure </w:t>
                      </w:r>
                      <w:r w:rsidR="000B00F9">
                        <w:fldChar w:fldCharType="begin"/>
                      </w:r>
                      <w:r w:rsidR="000B00F9">
                        <w:instrText xml:space="preserve"> SEQ Figure \* ARABIC </w:instrText>
                      </w:r>
                      <w:r w:rsidR="000B00F9">
                        <w:fldChar w:fldCharType="separate"/>
                      </w:r>
                      <w:r>
                        <w:rPr>
                          <w:noProof/>
                        </w:rPr>
                        <w:t>3</w:t>
                      </w:r>
                      <w:r w:rsidR="000B00F9">
                        <w:rPr>
                          <w:noProof/>
                        </w:rPr>
                        <w:fldChar w:fldCharType="end"/>
                      </w:r>
                      <w:r>
                        <w:t xml:space="preserve"> Beaker from </w:t>
                      </w:r>
                      <w:proofErr w:type="spellStart"/>
                      <w:r>
                        <w:t>Drumashie</w:t>
                      </w:r>
                      <w:proofErr w:type="spellEnd"/>
                      <w:r>
                        <w:t xml:space="preserve">, Inverness-shire </w:t>
                      </w:r>
                      <w:r w:rsidR="00FC6835">
                        <w:t>(</w:t>
                      </w:r>
                      <w:r w:rsidR="00FC6835">
                        <w:rPr>
                          <w:rFonts w:cstheme="minorHAnsi"/>
                        </w:rPr>
                        <w:t>©</w:t>
                      </w:r>
                      <w:r w:rsidR="00FC6835">
                        <w:t xml:space="preserve"> Owain Scholma-Mason)</w:t>
                      </w:r>
                    </w:p>
                  </w:txbxContent>
                </v:textbox>
                <w10:wrap type="tight"/>
              </v:shape>
            </w:pict>
          </mc:Fallback>
        </mc:AlternateContent>
      </w:r>
      <w:r w:rsidR="00104F1F">
        <w:rPr>
          <w:rFonts w:asciiTheme="minorHAnsi" w:hAnsiTheme="minorHAnsi" w:cstheme="minorHAnsi"/>
          <w:noProof/>
          <w:color w:val="auto"/>
          <w:sz w:val="22"/>
          <w:szCs w:val="22"/>
          <w14:textOutline w14:w="0" w14:cap="rnd" w14:cmpd="sng" w14:algn="ctr">
            <w14:noFill/>
            <w14:prstDash w14:val="solid"/>
            <w14:bevel/>
          </w14:textOutline>
        </w:rPr>
        <w:drawing>
          <wp:anchor distT="0" distB="0" distL="114300" distR="114300" simplePos="0" relativeHeight="251664384" behindDoc="1" locked="0" layoutInCell="1" allowOverlap="1" wp14:anchorId="7639556F" wp14:editId="0247C3D8">
            <wp:simplePos x="0" y="0"/>
            <wp:positionH relativeFrom="column">
              <wp:posOffset>2086610</wp:posOffset>
            </wp:positionH>
            <wp:positionV relativeFrom="paragraph">
              <wp:posOffset>632460</wp:posOffset>
            </wp:positionV>
            <wp:extent cx="4149090" cy="2884805"/>
            <wp:effectExtent l="3492" t="0" r="7303" b="7302"/>
            <wp:wrapTight wrapText="bothSides">
              <wp:wrapPolygon edited="0">
                <wp:start x="18" y="21626"/>
                <wp:lineTo x="21539" y="21626"/>
                <wp:lineTo x="21539" y="88"/>
                <wp:lineTo x="18" y="88"/>
                <wp:lineTo x="18" y="21626"/>
              </wp:wrapPolygon>
            </wp:wrapTight>
            <wp:docPr id="5" name="Picture 5" descr="A picture containing text, st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stone&#10;&#10;Description automatically generated"/>
                    <pic:cNvPicPr/>
                  </pic:nvPicPr>
                  <pic:blipFill rotWithShape="1">
                    <a:blip r:embed="rId10" cstate="print">
                      <a:extLst>
                        <a:ext uri="{28A0092B-C50C-407E-A947-70E740481C1C}">
                          <a14:useLocalDpi xmlns:a14="http://schemas.microsoft.com/office/drawing/2010/main" val="0"/>
                        </a:ext>
                      </a:extLst>
                    </a:blip>
                    <a:srcRect l="12111" t="6625" b="11893"/>
                    <a:stretch/>
                  </pic:blipFill>
                  <pic:spPr bwMode="auto">
                    <a:xfrm rot="5400000">
                      <a:off x="0" y="0"/>
                      <a:ext cx="4149090" cy="2884805"/>
                    </a:xfrm>
                    <a:prstGeom prst="rect">
                      <a:avLst/>
                    </a:prstGeom>
                    <a:ln>
                      <a:noFill/>
                    </a:ln>
                    <a:extLst>
                      <a:ext uri="{53640926-AAD7-44D8-BBD7-CCE9431645EC}">
                        <a14:shadowObscured xmlns:a14="http://schemas.microsoft.com/office/drawing/2010/main"/>
                      </a:ext>
                    </a:extLst>
                  </pic:spPr>
                </pic:pic>
              </a:graphicData>
            </a:graphic>
          </wp:anchor>
        </w:drawing>
      </w:r>
      <w:r w:rsidR="00C528AF" w:rsidRPr="003F5559">
        <w:rPr>
          <w:rFonts w:asciiTheme="minorHAnsi" w:hAnsiTheme="minorHAnsi" w:cstheme="minorHAnsi"/>
          <w:color w:val="auto"/>
          <w:sz w:val="22"/>
          <w:szCs w:val="22"/>
        </w:rPr>
        <w:t>n</w:t>
      </w:r>
      <w:r w:rsidR="00A14560" w:rsidRPr="003F5559">
        <w:rPr>
          <w:rFonts w:asciiTheme="minorHAnsi" w:hAnsiTheme="minorHAnsi" w:cstheme="minorHAnsi"/>
          <w:color w:val="auto"/>
          <w:sz w:val="22"/>
          <w:szCs w:val="22"/>
        </w:rPr>
        <w:t xml:space="preserve">ecked </w:t>
      </w:r>
      <w:r w:rsidR="00AC1638" w:rsidRPr="003F5559">
        <w:rPr>
          <w:rFonts w:asciiTheme="minorHAnsi" w:hAnsiTheme="minorHAnsi" w:cstheme="minorHAnsi"/>
          <w:color w:val="auto"/>
          <w:sz w:val="22"/>
          <w:szCs w:val="22"/>
        </w:rPr>
        <w:t xml:space="preserve">vessel from </w:t>
      </w:r>
      <w:proofErr w:type="spellStart"/>
      <w:r w:rsidR="00AC1638" w:rsidRPr="003F5559">
        <w:rPr>
          <w:rFonts w:asciiTheme="minorHAnsi" w:hAnsiTheme="minorHAnsi" w:cstheme="minorHAnsi"/>
          <w:color w:val="auto"/>
          <w:sz w:val="22"/>
          <w:szCs w:val="22"/>
        </w:rPr>
        <w:t>Poolewe</w:t>
      </w:r>
      <w:proofErr w:type="spellEnd"/>
      <w:r w:rsidR="00AC1638" w:rsidRPr="003F5559">
        <w:rPr>
          <w:rFonts w:asciiTheme="minorHAnsi" w:hAnsiTheme="minorHAnsi" w:cstheme="minorHAnsi"/>
          <w:color w:val="auto"/>
          <w:sz w:val="22"/>
          <w:szCs w:val="22"/>
        </w:rPr>
        <w:t xml:space="preserve"> </w:t>
      </w:r>
      <w:r w:rsidR="003F2D33" w:rsidRPr="003F5559">
        <w:rPr>
          <w:rFonts w:asciiTheme="minorHAnsi" w:hAnsiTheme="minorHAnsi" w:cstheme="minorHAnsi"/>
          <w:color w:val="auto"/>
          <w:sz w:val="22"/>
          <w:szCs w:val="22"/>
        </w:rPr>
        <w:t>(MHG7709)</w:t>
      </w:r>
      <w:r w:rsidR="004571DE" w:rsidRPr="003F5559">
        <w:rPr>
          <w:rFonts w:asciiTheme="minorHAnsi" w:hAnsiTheme="minorHAnsi" w:cstheme="minorHAnsi"/>
          <w:color w:val="auto"/>
          <w:sz w:val="22"/>
          <w:szCs w:val="22"/>
        </w:rPr>
        <w:t xml:space="preserve"> </w:t>
      </w:r>
      <w:r w:rsidR="00AC1638" w:rsidRPr="003F5559">
        <w:rPr>
          <w:rFonts w:asciiTheme="minorHAnsi" w:hAnsiTheme="minorHAnsi" w:cstheme="minorHAnsi"/>
          <w:color w:val="auto"/>
          <w:sz w:val="22"/>
          <w:szCs w:val="22"/>
        </w:rPr>
        <w:t xml:space="preserve">and the highly decorated vessel from </w:t>
      </w:r>
      <w:proofErr w:type="spellStart"/>
      <w:r w:rsidR="00AC1638" w:rsidRPr="003F5559">
        <w:rPr>
          <w:rFonts w:asciiTheme="minorHAnsi" w:hAnsiTheme="minorHAnsi" w:cstheme="minorHAnsi"/>
          <w:color w:val="auto"/>
          <w:sz w:val="22"/>
          <w:szCs w:val="22"/>
        </w:rPr>
        <w:t>Cnocan</w:t>
      </w:r>
      <w:proofErr w:type="spellEnd"/>
      <w:r w:rsidR="00AC1638" w:rsidRPr="003F5559">
        <w:rPr>
          <w:rFonts w:asciiTheme="minorHAnsi" w:hAnsiTheme="minorHAnsi" w:cstheme="minorHAnsi"/>
          <w:color w:val="auto"/>
          <w:sz w:val="22"/>
          <w:szCs w:val="22"/>
        </w:rPr>
        <w:t xml:space="preserve"> Na </w:t>
      </w:r>
      <w:proofErr w:type="spellStart"/>
      <w:r w:rsidR="003F2D33" w:rsidRPr="003F5559">
        <w:rPr>
          <w:rFonts w:asciiTheme="minorHAnsi" w:hAnsiTheme="minorHAnsi" w:cstheme="minorHAnsi"/>
          <w:color w:val="auto"/>
          <w:sz w:val="22"/>
          <w:szCs w:val="22"/>
        </w:rPr>
        <w:t>C</w:t>
      </w:r>
      <w:r w:rsidR="00AC1638" w:rsidRPr="003F5559">
        <w:rPr>
          <w:rFonts w:asciiTheme="minorHAnsi" w:hAnsiTheme="minorHAnsi" w:cstheme="minorHAnsi"/>
          <w:color w:val="auto"/>
          <w:sz w:val="22"/>
          <w:szCs w:val="22"/>
        </w:rPr>
        <w:t>o</w:t>
      </w:r>
      <w:r w:rsidR="003F2D33" w:rsidRPr="003F5559">
        <w:rPr>
          <w:rFonts w:asciiTheme="minorHAnsi" w:hAnsiTheme="minorHAnsi" w:cstheme="minorHAnsi"/>
          <w:color w:val="auto"/>
          <w:sz w:val="22"/>
          <w:szCs w:val="22"/>
        </w:rPr>
        <w:t>b</w:t>
      </w:r>
      <w:r w:rsidR="00AC1638" w:rsidRPr="003F5559">
        <w:rPr>
          <w:rFonts w:asciiTheme="minorHAnsi" w:hAnsiTheme="minorHAnsi" w:cstheme="minorHAnsi"/>
          <w:color w:val="auto"/>
          <w:sz w:val="22"/>
          <w:szCs w:val="22"/>
        </w:rPr>
        <w:t>har</w:t>
      </w:r>
      <w:proofErr w:type="spellEnd"/>
      <w:r w:rsidR="00AC1638" w:rsidRPr="003F5559">
        <w:rPr>
          <w:rFonts w:asciiTheme="minorHAnsi" w:hAnsiTheme="minorHAnsi" w:cstheme="minorHAnsi"/>
          <w:color w:val="auto"/>
          <w:sz w:val="22"/>
          <w:szCs w:val="22"/>
        </w:rPr>
        <w:t>, Inverness-shire</w:t>
      </w:r>
      <w:r w:rsidR="003F2D33" w:rsidRPr="003F5559">
        <w:rPr>
          <w:rFonts w:asciiTheme="minorHAnsi" w:hAnsiTheme="minorHAnsi" w:cstheme="minorHAnsi"/>
          <w:color w:val="auto"/>
          <w:sz w:val="22"/>
          <w:szCs w:val="22"/>
        </w:rPr>
        <w:t xml:space="preserve"> (MHG41552)</w:t>
      </w:r>
      <w:r w:rsidR="00AC1638" w:rsidRPr="003F5559">
        <w:rPr>
          <w:rFonts w:asciiTheme="minorHAnsi" w:hAnsiTheme="minorHAnsi" w:cstheme="minorHAnsi"/>
          <w:color w:val="auto"/>
          <w:sz w:val="22"/>
          <w:szCs w:val="22"/>
        </w:rPr>
        <w:t xml:space="preserve">. </w:t>
      </w:r>
      <w:r w:rsidRPr="003F5559">
        <w:rPr>
          <w:rFonts w:asciiTheme="minorHAnsi" w:hAnsiTheme="minorHAnsi" w:cstheme="minorHAnsi"/>
          <w:color w:val="auto"/>
          <w:sz w:val="22"/>
          <w:szCs w:val="22"/>
        </w:rPr>
        <w:t>Alongside</w:t>
      </w:r>
      <w:r w:rsidR="00AC1638" w:rsidRPr="003F5559">
        <w:rPr>
          <w:rFonts w:asciiTheme="minorHAnsi" w:hAnsiTheme="minorHAnsi" w:cstheme="minorHAnsi"/>
          <w:color w:val="auto"/>
          <w:sz w:val="22"/>
          <w:szCs w:val="22"/>
        </w:rPr>
        <w:t xml:space="preserve"> these </w:t>
      </w:r>
      <w:r w:rsidR="00DC5EE0" w:rsidRPr="003F5559">
        <w:rPr>
          <w:rFonts w:asciiTheme="minorHAnsi" w:hAnsiTheme="minorHAnsi" w:cstheme="minorHAnsi"/>
          <w:color w:val="auto"/>
          <w:sz w:val="22"/>
          <w:szCs w:val="22"/>
        </w:rPr>
        <w:t>vessels are</w:t>
      </w:r>
      <w:r w:rsidR="00AC1638" w:rsidRPr="003F5559">
        <w:rPr>
          <w:rFonts w:asciiTheme="minorHAnsi" w:hAnsiTheme="minorHAnsi" w:cstheme="minorHAnsi"/>
          <w:color w:val="auto"/>
          <w:sz w:val="22"/>
          <w:szCs w:val="22"/>
        </w:rPr>
        <w:t xml:space="preserve"> examples of </w:t>
      </w:r>
      <w:r w:rsidR="00FC6835">
        <w:rPr>
          <w:rFonts w:asciiTheme="minorHAnsi" w:hAnsiTheme="minorHAnsi" w:cstheme="minorHAnsi"/>
          <w:color w:val="auto"/>
          <w:sz w:val="22"/>
          <w:szCs w:val="22"/>
        </w:rPr>
        <w:t>L</w:t>
      </w:r>
      <w:r w:rsidR="00AC1638" w:rsidRPr="003F5559">
        <w:rPr>
          <w:rFonts w:asciiTheme="minorHAnsi" w:hAnsiTheme="minorHAnsi" w:cstheme="minorHAnsi"/>
          <w:color w:val="auto"/>
          <w:sz w:val="22"/>
          <w:szCs w:val="22"/>
        </w:rPr>
        <w:t>ong-</w:t>
      </w:r>
      <w:r w:rsidR="00FC6835">
        <w:rPr>
          <w:rFonts w:asciiTheme="minorHAnsi" w:hAnsiTheme="minorHAnsi" w:cstheme="minorHAnsi"/>
          <w:color w:val="auto"/>
          <w:sz w:val="22"/>
          <w:szCs w:val="22"/>
        </w:rPr>
        <w:t>N</w:t>
      </w:r>
      <w:r w:rsidR="00AC1638" w:rsidRPr="003F5559">
        <w:rPr>
          <w:rFonts w:asciiTheme="minorHAnsi" w:hAnsiTheme="minorHAnsi" w:cstheme="minorHAnsi"/>
          <w:color w:val="auto"/>
          <w:sz w:val="22"/>
          <w:szCs w:val="22"/>
        </w:rPr>
        <w:t xml:space="preserve">ecked </w:t>
      </w:r>
      <w:r w:rsidR="00DC5EE0" w:rsidRPr="003F5559">
        <w:rPr>
          <w:rFonts w:asciiTheme="minorHAnsi" w:hAnsiTheme="minorHAnsi" w:cstheme="minorHAnsi"/>
          <w:color w:val="auto"/>
          <w:sz w:val="22"/>
          <w:szCs w:val="22"/>
        </w:rPr>
        <w:t>Beakers, including</w:t>
      </w:r>
      <w:r w:rsidR="00AC1638" w:rsidRPr="003F5559">
        <w:rPr>
          <w:rFonts w:asciiTheme="minorHAnsi" w:hAnsiTheme="minorHAnsi" w:cstheme="minorHAnsi"/>
          <w:color w:val="auto"/>
          <w:sz w:val="22"/>
          <w:szCs w:val="22"/>
        </w:rPr>
        <w:t xml:space="preserve"> the example from</w:t>
      </w:r>
      <w:r w:rsidR="00E25E4A" w:rsidRPr="003F5559">
        <w:rPr>
          <w:rFonts w:asciiTheme="minorHAnsi" w:hAnsiTheme="minorHAnsi" w:cstheme="minorHAnsi"/>
          <w:color w:val="auto"/>
          <w:sz w:val="22"/>
          <w:szCs w:val="22"/>
        </w:rPr>
        <w:t xml:space="preserve"> </w:t>
      </w:r>
      <w:r w:rsidR="00AC1638" w:rsidRPr="003F5559">
        <w:rPr>
          <w:rFonts w:asciiTheme="minorHAnsi" w:hAnsiTheme="minorHAnsi" w:cstheme="minorHAnsi"/>
          <w:color w:val="auto"/>
          <w:sz w:val="22"/>
          <w:szCs w:val="22"/>
        </w:rPr>
        <w:t>Seafield West, Inverness-shire</w:t>
      </w:r>
      <w:r w:rsidR="00DC5EE0" w:rsidRPr="003F5559">
        <w:rPr>
          <w:rFonts w:asciiTheme="minorHAnsi" w:hAnsiTheme="minorHAnsi" w:cstheme="minorHAnsi"/>
          <w:color w:val="auto"/>
          <w:sz w:val="22"/>
          <w:szCs w:val="22"/>
        </w:rPr>
        <w:t xml:space="preserve"> </w:t>
      </w:r>
    </w:p>
    <w:p w14:paraId="7B6592AF" w14:textId="3AD71C88" w:rsidR="00294D71" w:rsidRPr="003F5559" w:rsidRDefault="00AB6D33" w:rsidP="00BE2B4C">
      <w:pPr>
        <w:pStyle w:val="Body"/>
        <w:rPr>
          <w:rFonts w:asciiTheme="minorHAnsi" w:hAnsiTheme="minorHAnsi" w:cstheme="minorHAnsi"/>
          <w:color w:val="auto"/>
          <w:sz w:val="22"/>
          <w:szCs w:val="22"/>
        </w:rPr>
      </w:pPr>
      <w:r w:rsidRPr="003F5559">
        <w:rPr>
          <w:rFonts w:asciiTheme="minorHAnsi" w:hAnsiTheme="minorHAnsi" w:cstheme="minorHAnsi"/>
          <w:color w:val="auto"/>
          <w:sz w:val="22"/>
          <w:szCs w:val="22"/>
          <w:lang w:val="en-GB"/>
        </w:rPr>
        <w:t xml:space="preserve"> </w:t>
      </w:r>
      <w:r w:rsidR="00DC5EE0" w:rsidRPr="003F5559">
        <w:rPr>
          <w:rFonts w:asciiTheme="minorHAnsi" w:hAnsiTheme="minorHAnsi" w:cstheme="minorHAnsi"/>
          <w:color w:val="auto"/>
          <w:sz w:val="22"/>
          <w:szCs w:val="22"/>
        </w:rPr>
        <w:t>(MHG3944, Cressey &amp; Sheridan 2003)</w:t>
      </w:r>
      <w:r w:rsidR="00AC1638" w:rsidRPr="003F5559">
        <w:rPr>
          <w:rFonts w:asciiTheme="minorHAnsi" w:hAnsiTheme="minorHAnsi" w:cstheme="minorHAnsi"/>
          <w:color w:val="auto"/>
          <w:sz w:val="22"/>
          <w:szCs w:val="22"/>
        </w:rPr>
        <w:t xml:space="preserve">. The </w:t>
      </w:r>
      <w:r w:rsidR="00FC6835">
        <w:rPr>
          <w:rFonts w:asciiTheme="minorHAnsi" w:hAnsiTheme="minorHAnsi" w:cstheme="minorHAnsi"/>
          <w:color w:val="auto"/>
          <w:sz w:val="22"/>
          <w:szCs w:val="22"/>
        </w:rPr>
        <w:t xml:space="preserve">Seafield West </w:t>
      </w:r>
      <w:r w:rsidR="00AC1638" w:rsidRPr="003F5559">
        <w:rPr>
          <w:rFonts w:asciiTheme="minorHAnsi" w:hAnsiTheme="minorHAnsi" w:cstheme="minorHAnsi"/>
          <w:color w:val="auto"/>
          <w:sz w:val="22"/>
          <w:szCs w:val="22"/>
        </w:rPr>
        <w:t xml:space="preserve">vessel was associated </w:t>
      </w:r>
      <w:r w:rsidR="00DC5EE0" w:rsidRPr="003F5559">
        <w:rPr>
          <w:rFonts w:asciiTheme="minorHAnsi" w:hAnsiTheme="minorHAnsi" w:cstheme="minorHAnsi"/>
          <w:color w:val="auto"/>
          <w:sz w:val="22"/>
          <w:szCs w:val="22"/>
        </w:rPr>
        <w:t xml:space="preserve">with a short cist which formed part of a wider cemetery complex. </w:t>
      </w:r>
    </w:p>
    <w:p w14:paraId="101EA5E6" w14:textId="02CF1F7B" w:rsidR="0014683B" w:rsidRPr="003F5559" w:rsidRDefault="0014683B" w:rsidP="00BE2B4C">
      <w:pPr>
        <w:pStyle w:val="Body"/>
        <w:rPr>
          <w:rFonts w:asciiTheme="minorHAnsi" w:hAnsiTheme="minorHAnsi" w:cstheme="minorHAnsi"/>
          <w:color w:val="auto"/>
          <w:sz w:val="22"/>
          <w:szCs w:val="22"/>
        </w:rPr>
      </w:pPr>
    </w:p>
    <w:p w14:paraId="5EF76AA1" w14:textId="1E56AAC8" w:rsidR="0014683B" w:rsidRPr="00104F1F" w:rsidRDefault="0014683B" w:rsidP="00BE2B4C">
      <w:pPr>
        <w:pStyle w:val="Body"/>
        <w:rPr>
          <w:rFonts w:asciiTheme="minorHAnsi" w:hAnsiTheme="minorHAnsi" w:cstheme="minorHAnsi"/>
          <w:b/>
          <w:bCs/>
          <w:color w:val="auto"/>
          <w:sz w:val="22"/>
          <w:szCs w:val="22"/>
        </w:rPr>
      </w:pPr>
      <w:r w:rsidRPr="00104F1F">
        <w:rPr>
          <w:rFonts w:asciiTheme="minorHAnsi" w:hAnsiTheme="minorHAnsi" w:cstheme="minorHAnsi"/>
          <w:b/>
          <w:bCs/>
          <w:color w:val="auto"/>
          <w:sz w:val="22"/>
          <w:szCs w:val="22"/>
        </w:rPr>
        <w:t>Chambered Cairns and other monuments</w:t>
      </w:r>
    </w:p>
    <w:p w14:paraId="6A6F5E47" w14:textId="77777777" w:rsidR="00A14560" w:rsidRPr="003F5559" w:rsidRDefault="00A14560" w:rsidP="00A14560">
      <w:pPr>
        <w:pStyle w:val="Body"/>
        <w:rPr>
          <w:rFonts w:asciiTheme="minorHAnsi" w:hAnsiTheme="minorHAnsi" w:cstheme="minorHAnsi"/>
          <w:color w:val="auto"/>
          <w:sz w:val="22"/>
          <w:szCs w:val="22"/>
        </w:rPr>
      </w:pPr>
    </w:p>
    <w:p w14:paraId="79477756" w14:textId="74042919" w:rsidR="009F666E" w:rsidRPr="003F5559" w:rsidRDefault="00266AC5" w:rsidP="00266AC5">
      <w:pPr>
        <w:spacing w:after="0"/>
        <w:rPr>
          <w:rFonts w:cstheme="minorHAnsi"/>
        </w:rPr>
      </w:pPr>
      <w:r w:rsidRPr="003F5559">
        <w:rPr>
          <w:rFonts w:cstheme="minorHAnsi"/>
        </w:rPr>
        <w:t xml:space="preserve">Beaker pottery is recorded from </w:t>
      </w:r>
      <w:r w:rsidR="00104F1F">
        <w:rPr>
          <w:rFonts w:cstheme="minorHAnsi"/>
        </w:rPr>
        <w:t xml:space="preserve">around nine </w:t>
      </w:r>
      <w:r w:rsidRPr="003F5559">
        <w:rPr>
          <w:rFonts w:cstheme="minorHAnsi"/>
        </w:rPr>
        <w:t>chambered cairns in the Highlands</w:t>
      </w:r>
      <w:r w:rsidR="00C96F1C" w:rsidRPr="003F5559">
        <w:rPr>
          <w:rFonts w:cstheme="minorHAnsi"/>
        </w:rPr>
        <w:t xml:space="preserve">. This includes </w:t>
      </w:r>
      <w:r w:rsidR="00AB6D33" w:rsidRPr="003F5559">
        <w:rPr>
          <w:rFonts w:cstheme="minorHAnsi"/>
        </w:rPr>
        <w:t>the majority</w:t>
      </w:r>
      <w:r w:rsidR="00EA0280" w:rsidRPr="003F5559">
        <w:rPr>
          <w:rFonts w:cstheme="minorHAnsi"/>
        </w:rPr>
        <w:t xml:space="preserve"> of </w:t>
      </w:r>
      <w:r w:rsidR="004512F9" w:rsidRPr="003F5559">
        <w:rPr>
          <w:rFonts w:cstheme="minorHAnsi"/>
        </w:rPr>
        <w:t>Low</w:t>
      </w:r>
      <w:r w:rsidR="00EA0280" w:rsidRPr="003F5559">
        <w:rPr>
          <w:rFonts w:cstheme="minorHAnsi"/>
        </w:rPr>
        <w:t>-</w:t>
      </w:r>
      <w:r w:rsidR="004512F9" w:rsidRPr="003F5559">
        <w:rPr>
          <w:rFonts w:cstheme="minorHAnsi"/>
        </w:rPr>
        <w:t xml:space="preserve">Carinated </w:t>
      </w:r>
      <w:r w:rsidR="00EA0280" w:rsidRPr="003F5559">
        <w:rPr>
          <w:rFonts w:cstheme="minorHAnsi"/>
        </w:rPr>
        <w:t xml:space="preserve">examples (Scholma-Mason 2018, </w:t>
      </w:r>
      <w:r w:rsidR="003F0F4A" w:rsidRPr="003F5559">
        <w:rPr>
          <w:rFonts w:cstheme="minorHAnsi"/>
        </w:rPr>
        <w:t>456; see</w:t>
      </w:r>
      <w:r w:rsidR="00157A18" w:rsidRPr="003F5559">
        <w:rPr>
          <w:rFonts w:cstheme="minorHAnsi"/>
        </w:rPr>
        <w:t xml:space="preserve"> also </w:t>
      </w:r>
      <w:r w:rsidR="005B56EC" w:rsidRPr="003F5559">
        <w:rPr>
          <w:rFonts w:cstheme="minorHAnsi"/>
        </w:rPr>
        <w:t>Wilkin</w:t>
      </w:r>
      <w:r w:rsidR="00AB6D33" w:rsidRPr="003F5559">
        <w:rPr>
          <w:rFonts w:cstheme="minorHAnsi"/>
        </w:rPr>
        <w:t xml:space="preserve"> 2016</w:t>
      </w:r>
      <w:r w:rsidR="00157A18" w:rsidRPr="003F5559">
        <w:rPr>
          <w:rFonts w:cstheme="minorHAnsi"/>
        </w:rPr>
        <w:t xml:space="preserve"> for a discussion of the deposition of Beake</w:t>
      </w:r>
      <w:r w:rsidR="00F202EB" w:rsidRPr="003F5559">
        <w:rPr>
          <w:rFonts w:cstheme="minorHAnsi"/>
        </w:rPr>
        <w:t>r</w:t>
      </w:r>
      <w:r w:rsidR="00157A18" w:rsidRPr="003F5559">
        <w:rPr>
          <w:rFonts w:cstheme="minorHAnsi"/>
        </w:rPr>
        <w:t>s</w:t>
      </w:r>
      <w:r w:rsidR="00F202EB" w:rsidRPr="003F5559">
        <w:rPr>
          <w:rFonts w:cstheme="minorHAnsi"/>
        </w:rPr>
        <w:t xml:space="preserve"> </w:t>
      </w:r>
      <w:r w:rsidR="00157A18" w:rsidRPr="003F5559">
        <w:rPr>
          <w:rFonts w:cstheme="minorHAnsi"/>
        </w:rPr>
        <w:t xml:space="preserve">in </w:t>
      </w:r>
      <w:r w:rsidR="00F202EB" w:rsidRPr="003F5559">
        <w:rPr>
          <w:rFonts w:cstheme="minorHAnsi"/>
        </w:rPr>
        <w:t>Neolithic</w:t>
      </w:r>
      <w:r w:rsidR="00157A18" w:rsidRPr="003F5559">
        <w:rPr>
          <w:rFonts w:cstheme="minorHAnsi"/>
        </w:rPr>
        <w:t xml:space="preserve"> chambered cairns</w:t>
      </w:r>
      <w:r w:rsidR="00EA0280" w:rsidRPr="003F5559">
        <w:rPr>
          <w:rFonts w:cstheme="minorHAnsi"/>
        </w:rPr>
        <w:t>)</w:t>
      </w:r>
      <w:r w:rsidRPr="003F5559">
        <w:rPr>
          <w:rFonts w:cstheme="minorHAnsi"/>
        </w:rPr>
        <w:t xml:space="preserve">. </w:t>
      </w:r>
      <w:r w:rsidR="00B572A5" w:rsidRPr="003F5559">
        <w:rPr>
          <w:rFonts w:cstheme="minorHAnsi"/>
        </w:rPr>
        <w:t>Beaker vessels and or sherds</w:t>
      </w:r>
      <w:r w:rsidRPr="003F5559">
        <w:rPr>
          <w:rFonts w:cstheme="minorHAnsi"/>
        </w:rPr>
        <w:t xml:space="preserve"> are often found as either stray finds or as part of secondary burials set into the chamber or mound</w:t>
      </w:r>
      <w:r w:rsidR="00104F1F">
        <w:rPr>
          <w:rFonts w:cstheme="minorHAnsi"/>
        </w:rPr>
        <w:t xml:space="preserve">, as at the recent example from </w:t>
      </w:r>
      <w:r w:rsidR="00104F1F" w:rsidRPr="00FC6835">
        <w:rPr>
          <w:rFonts w:ascii="Calibri" w:hAnsi="Calibri"/>
        </w:rPr>
        <w:t xml:space="preserve">the Neolithic Clyde cairn at </w:t>
      </w:r>
      <w:proofErr w:type="spellStart"/>
      <w:r w:rsidR="00104F1F" w:rsidRPr="00FC6835">
        <w:rPr>
          <w:rFonts w:ascii="Calibri" w:hAnsi="Calibri"/>
        </w:rPr>
        <w:t>Cladh</w:t>
      </w:r>
      <w:proofErr w:type="spellEnd"/>
      <w:r w:rsidR="00104F1F" w:rsidRPr="00FC6835">
        <w:rPr>
          <w:rFonts w:ascii="Calibri" w:hAnsi="Calibri"/>
        </w:rPr>
        <w:t xml:space="preserve"> </w:t>
      </w:r>
      <w:proofErr w:type="spellStart"/>
      <w:r w:rsidR="00104F1F" w:rsidRPr="00FC6835">
        <w:rPr>
          <w:rFonts w:ascii="Calibri" w:hAnsi="Calibri"/>
        </w:rPr>
        <w:t>Aindreis</w:t>
      </w:r>
      <w:proofErr w:type="spellEnd"/>
      <w:r w:rsidR="00104F1F" w:rsidRPr="00FC6835">
        <w:rPr>
          <w:rFonts w:ascii="Calibri" w:hAnsi="Calibri"/>
        </w:rPr>
        <w:t xml:space="preserve"> on the </w:t>
      </w:r>
      <w:proofErr w:type="spellStart"/>
      <w:r w:rsidR="00104F1F" w:rsidRPr="00FC6835">
        <w:rPr>
          <w:rFonts w:ascii="Calibri" w:hAnsi="Calibri"/>
        </w:rPr>
        <w:t>Ardnamurchan</w:t>
      </w:r>
      <w:proofErr w:type="spellEnd"/>
      <w:r w:rsidR="00104F1F" w:rsidRPr="00FC6835">
        <w:rPr>
          <w:rFonts w:ascii="Calibri" w:hAnsi="Calibri"/>
        </w:rPr>
        <w:t xml:space="preserve"> peninsula (MHG459; Harris et al 2010</w:t>
      </w:r>
      <w:r w:rsidR="00104F1F">
        <w:rPr>
          <w:rFonts w:ascii="Calibri" w:hAnsi="Calibri"/>
        </w:rPr>
        <w:t>)</w:t>
      </w:r>
      <w:r w:rsidRPr="003F5559">
        <w:rPr>
          <w:rFonts w:cstheme="minorHAnsi"/>
        </w:rPr>
        <w:t xml:space="preserve">. </w:t>
      </w:r>
      <w:r w:rsidR="0014683B" w:rsidRPr="003F5559">
        <w:rPr>
          <w:rFonts w:cstheme="minorHAnsi"/>
        </w:rPr>
        <w:t xml:space="preserve"> </w:t>
      </w:r>
      <w:r w:rsidR="003F0F4A" w:rsidRPr="003F5559">
        <w:rPr>
          <w:rFonts w:cstheme="minorHAnsi"/>
        </w:rPr>
        <w:t xml:space="preserve">At the Orkney-Cromarty type chambered cairn at </w:t>
      </w:r>
      <w:proofErr w:type="spellStart"/>
      <w:r w:rsidRPr="003F5559">
        <w:rPr>
          <w:rFonts w:cstheme="minorHAnsi"/>
        </w:rPr>
        <w:t>Cnoc</w:t>
      </w:r>
      <w:proofErr w:type="spellEnd"/>
      <w:r w:rsidRPr="003F5559">
        <w:rPr>
          <w:rFonts w:cstheme="minorHAnsi"/>
        </w:rPr>
        <w:t xml:space="preserve"> Na </w:t>
      </w:r>
      <w:proofErr w:type="spellStart"/>
      <w:r w:rsidRPr="003F5559">
        <w:rPr>
          <w:rFonts w:cstheme="minorHAnsi"/>
        </w:rPr>
        <w:t>H’Uiseig</w:t>
      </w:r>
      <w:proofErr w:type="spellEnd"/>
      <w:r w:rsidRPr="003F5559">
        <w:rPr>
          <w:rFonts w:cstheme="minorHAnsi"/>
        </w:rPr>
        <w:t xml:space="preserve">, Caithness, sherds of two or three Beakers were recorded from inside the </w:t>
      </w:r>
      <w:r w:rsidR="009708B9" w:rsidRPr="003F5559">
        <w:rPr>
          <w:rFonts w:cstheme="minorHAnsi"/>
        </w:rPr>
        <w:t xml:space="preserve">irregularly shaped inner </w:t>
      </w:r>
      <w:r w:rsidRPr="003F5559">
        <w:rPr>
          <w:rFonts w:cstheme="minorHAnsi"/>
        </w:rPr>
        <w:t>chamber</w:t>
      </w:r>
      <w:r w:rsidR="009708B9" w:rsidRPr="003F5559">
        <w:rPr>
          <w:rFonts w:cstheme="minorHAnsi"/>
        </w:rPr>
        <w:t xml:space="preserve"> (</w:t>
      </w:r>
      <w:r w:rsidR="00FC6835" w:rsidRPr="003F5559">
        <w:rPr>
          <w:rFonts w:cstheme="minorHAnsi"/>
        </w:rPr>
        <w:t>MHG2479</w:t>
      </w:r>
      <w:r w:rsidR="00FC6835">
        <w:rPr>
          <w:rFonts w:cstheme="minorHAnsi"/>
        </w:rPr>
        <w:t xml:space="preserve">; </w:t>
      </w:r>
      <w:r w:rsidR="009708B9" w:rsidRPr="003F5559">
        <w:rPr>
          <w:rFonts w:cstheme="minorHAnsi"/>
        </w:rPr>
        <w:t>Edwards 1928, 141)</w:t>
      </w:r>
      <w:r w:rsidRPr="003F5559">
        <w:rPr>
          <w:rFonts w:cstheme="minorHAnsi"/>
        </w:rPr>
        <w:t xml:space="preserve">. The remains of a further Beaker were recorded </w:t>
      </w:r>
      <w:r w:rsidR="003B7997" w:rsidRPr="003F5559">
        <w:rPr>
          <w:rFonts w:cstheme="minorHAnsi"/>
        </w:rPr>
        <w:t xml:space="preserve">in </w:t>
      </w:r>
      <w:r w:rsidRPr="003F5559">
        <w:rPr>
          <w:rFonts w:cstheme="minorHAnsi"/>
        </w:rPr>
        <w:t xml:space="preserve">a secondary cist inserted into the chamber following the collapse of the roof </w:t>
      </w:r>
      <w:r w:rsidR="003B7997" w:rsidRPr="003F5559">
        <w:rPr>
          <w:rFonts w:cstheme="minorHAnsi"/>
        </w:rPr>
        <w:t xml:space="preserve">(Davidson </w:t>
      </w:r>
      <w:r w:rsidR="00A35C2B" w:rsidRPr="003F5559">
        <w:rPr>
          <w:rFonts w:cstheme="minorHAnsi"/>
        </w:rPr>
        <w:t xml:space="preserve">and </w:t>
      </w:r>
      <w:r w:rsidR="003B7997" w:rsidRPr="003F5559">
        <w:rPr>
          <w:rFonts w:cstheme="minorHAnsi"/>
        </w:rPr>
        <w:t>Henshall 1991, 126)</w:t>
      </w:r>
      <w:r w:rsidRPr="003F5559">
        <w:rPr>
          <w:rFonts w:cstheme="minorHAnsi"/>
        </w:rPr>
        <w:t xml:space="preserve">. The Beakers were highly </w:t>
      </w:r>
      <w:r w:rsidR="00A35C2B" w:rsidRPr="003F5559">
        <w:rPr>
          <w:rFonts w:cstheme="minorHAnsi"/>
        </w:rPr>
        <w:t>fragmentary but</w:t>
      </w:r>
      <w:r w:rsidRPr="003F5559">
        <w:rPr>
          <w:rFonts w:cstheme="minorHAnsi"/>
        </w:rPr>
        <w:t xml:space="preserve"> comprised sherds of sinuous or </w:t>
      </w:r>
      <w:r w:rsidR="003F0F4A" w:rsidRPr="003F5559">
        <w:rPr>
          <w:rFonts w:cstheme="minorHAnsi"/>
        </w:rPr>
        <w:t>L</w:t>
      </w:r>
      <w:r w:rsidRPr="003F5559">
        <w:rPr>
          <w:rFonts w:cstheme="minorHAnsi"/>
        </w:rPr>
        <w:t>ow-</w:t>
      </w:r>
      <w:r w:rsidR="003F0F4A" w:rsidRPr="003F5559">
        <w:rPr>
          <w:rFonts w:cstheme="minorHAnsi"/>
        </w:rPr>
        <w:t>C</w:t>
      </w:r>
      <w:r w:rsidRPr="003F5559">
        <w:rPr>
          <w:rFonts w:cstheme="minorHAnsi"/>
        </w:rPr>
        <w:t xml:space="preserve">arinated vessels decorated with bands of twisted cord. </w:t>
      </w:r>
    </w:p>
    <w:p w14:paraId="11C9DABF" w14:textId="77777777" w:rsidR="009F666E" w:rsidRPr="003F5559" w:rsidRDefault="009F666E" w:rsidP="00266AC5">
      <w:pPr>
        <w:spacing w:after="0"/>
        <w:rPr>
          <w:rFonts w:cstheme="minorHAnsi"/>
        </w:rPr>
      </w:pPr>
    </w:p>
    <w:p w14:paraId="6084F312" w14:textId="3B53A95C" w:rsidR="009F666E" w:rsidRPr="003F5559" w:rsidRDefault="00266AC5" w:rsidP="00266AC5">
      <w:pPr>
        <w:spacing w:after="0"/>
        <w:rPr>
          <w:rFonts w:cstheme="minorHAnsi"/>
        </w:rPr>
      </w:pPr>
      <w:r w:rsidRPr="003F5559">
        <w:rPr>
          <w:rFonts w:cstheme="minorHAnsi"/>
        </w:rPr>
        <w:t xml:space="preserve">Several Beakers and Food Vessels were recorded </w:t>
      </w:r>
      <w:r w:rsidR="009F666E" w:rsidRPr="003F5559">
        <w:rPr>
          <w:rFonts w:cstheme="minorHAnsi"/>
        </w:rPr>
        <w:t>from the</w:t>
      </w:r>
      <w:r w:rsidR="00C678D2" w:rsidRPr="003F5559">
        <w:t xml:space="preserve"> </w:t>
      </w:r>
      <w:r w:rsidR="00C678D2" w:rsidRPr="003F5559">
        <w:rPr>
          <w:rFonts w:cstheme="minorHAnsi"/>
        </w:rPr>
        <w:t>Orkney-Cromarty type</w:t>
      </w:r>
      <w:r w:rsidRPr="003F5559">
        <w:rPr>
          <w:rFonts w:cstheme="minorHAnsi"/>
        </w:rPr>
        <w:t xml:space="preserve"> chambered cairn at </w:t>
      </w:r>
      <w:proofErr w:type="spellStart"/>
      <w:r w:rsidRPr="003F5559">
        <w:rPr>
          <w:rFonts w:cstheme="minorHAnsi"/>
        </w:rPr>
        <w:t>Embo</w:t>
      </w:r>
      <w:proofErr w:type="spellEnd"/>
      <w:r w:rsidR="003B7997" w:rsidRPr="003F5559">
        <w:rPr>
          <w:rFonts w:cstheme="minorHAnsi"/>
        </w:rPr>
        <w:t xml:space="preserve"> (MHG45275</w:t>
      </w:r>
      <w:r w:rsidR="001729CF" w:rsidRPr="003F5559">
        <w:rPr>
          <w:rFonts w:cstheme="minorHAnsi"/>
        </w:rPr>
        <w:t xml:space="preserve">; Henshall and Wallace </w:t>
      </w:r>
      <w:r w:rsidR="00A35C2B" w:rsidRPr="003F5559">
        <w:rPr>
          <w:rFonts w:cstheme="minorHAnsi"/>
        </w:rPr>
        <w:t>1965</w:t>
      </w:r>
      <w:r w:rsidR="00C678D2" w:rsidRPr="003F5559">
        <w:rPr>
          <w:rFonts w:cstheme="minorHAnsi"/>
        </w:rPr>
        <w:t xml:space="preserve">). The Beakers included Low-Carinated or </w:t>
      </w:r>
      <w:r w:rsidR="00853BF8">
        <w:rPr>
          <w:rFonts w:cstheme="minorHAnsi"/>
        </w:rPr>
        <w:t>‘</w:t>
      </w:r>
      <w:r w:rsidR="00C678D2" w:rsidRPr="003F5559">
        <w:rPr>
          <w:rFonts w:cstheme="minorHAnsi"/>
        </w:rPr>
        <w:t>S</w:t>
      </w:r>
      <w:r w:rsidR="00853BF8">
        <w:rPr>
          <w:rFonts w:cstheme="minorHAnsi"/>
        </w:rPr>
        <w:t>’</w:t>
      </w:r>
      <w:r w:rsidR="00C678D2" w:rsidRPr="003F5559">
        <w:rPr>
          <w:rFonts w:cstheme="minorHAnsi"/>
        </w:rPr>
        <w:t>-Profile types decorated with comb impressions</w:t>
      </w:r>
      <w:r w:rsidR="003F0F4A" w:rsidRPr="003F5559">
        <w:rPr>
          <w:rFonts w:cstheme="minorHAnsi"/>
        </w:rPr>
        <w:t xml:space="preserve">. </w:t>
      </w:r>
      <w:r w:rsidR="00C678D2" w:rsidRPr="003F5559">
        <w:rPr>
          <w:rFonts w:cstheme="minorHAnsi"/>
        </w:rPr>
        <w:t>Among the assemblage was a vessel that</w:t>
      </w:r>
      <w:r w:rsidRPr="003F5559">
        <w:rPr>
          <w:rFonts w:cstheme="minorHAnsi"/>
        </w:rPr>
        <w:t xml:space="preserve"> exhibits Beaker and Food Vessel traits</w:t>
      </w:r>
      <w:r w:rsidR="000019AE" w:rsidRPr="003F5559">
        <w:rPr>
          <w:rFonts w:cstheme="minorHAnsi"/>
        </w:rPr>
        <w:t xml:space="preserve"> </w:t>
      </w:r>
      <w:r w:rsidR="00796998" w:rsidRPr="003F5559">
        <w:rPr>
          <w:rFonts w:cstheme="minorHAnsi"/>
        </w:rPr>
        <w:t xml:space="preserve">(Henshall and Ritchie 1995, Fig 23) </w:t>
      </w:r>
      <w:r w:rsidR="000019AE" w:rsidRPr="003F5559">
        <w:rPr>
          <w:rFonts w:cstheme="minorHAnsi"/>
        </w:rPr>
        <w:t xml:space="preserve">and </w:t>
      </w:r>
      <w:r w:rsidRPr="003F5559">
        <w:rPr>
          <w:rFonts w:cstheme="minorHAnsi"/>
        </w:rPr>
        <w:t xml:space="preserve">is </w:t>
      </w:r>
      <w:r w:rsidR="000019AE" w:rsidRPr="003F5559">
        <w:rPr>
          <w:rFonts w:cstheme="minorHAnsi"/>
        </w:rPr>
        <w:t>similar to the vessel from</w:t>
      </w:r>
      <w:r w:rsidRPr="003F5559">
        <w:rPr>
          <w:rFonts w:cstheme="minorHAnsi"/>
        </w:rPr>
        <w:t xml:space="preserve"> </w:t>
      </w:r>
      <w:r w:rsidR="003521F0" w:rsidRPr="003F5559">
        <w:rPr>
          <w:rFonts w:cstheme="minorHAnsi"/>
        </w:rPr>
        <w:t xml:space="preserve">Loch More </w:t>
      </w:r>
      <w:r w:rsidR="008E2F4B" w:rsidRPr="003F5559">
        <w:rPr>
          <w:rFonts w:cstheme="minorHAnsi"/>
        </w:rPr>
        <w:t>(</w:t>
      </w:r>
      <w:r w:rsidR="007B6B3D" w:rsidRPr="003F5559">
        <w:rPr>
          <w:rFonts w:cstheme="minorHAnsi"/>
        </w:rPr>
        <w:t xml:space="preserve">MHG12959; </w:t>
      </w:r>
      <w:r w:rsidR="00C528AF" w:rsidRPr="003F5559">
        <w:rPr>
          <w:rFonts w:cstheme="minorHAnsi"/>
          <w:i/>
          <w:iCs/>
        </w:rPr>
        <w:t xml:space="preserve">Proc Soc </w:t>
      </w:r>
      <w:proofErr w:type="spellStart"/>
      <w:r w:rsidR="00C528AF" w:rsidRPr="003F5559">
        <w:rPr>
          <w:rFonts w:cstheme="minorHAnsi"/>
          <w:i/>
          <w:iCs/>
        </w:rPr>
        <w:t>Antiq</w:t>
      </w:r>
      <w:proofErr w:type="spellEnd"/>
      <w:r w:rsidR="00C528AF" w:rsidRPr="003F5559">
        <w:rPr>
          <w:rFonts w:cstheme="minorHAnsi"/>
          <w:i/>
          <w:iCs/>
        </w:rPr>
        <w:t xml:space="preserve"> Scot</w:t>
      </w:r>
      <w:r w:rsidR="00C528AF" w:rsidRPr="003F5559">
        <w:rPr>
          <w:rFonts w:cstheme="minorHAnsi"/>
        </w:rPr>
        <w:t xml:space="preserve"> </w:t>
      </w:r>
      <w:r w:rsidR="00853BF8">
        <w:rPr>
          <w:rFonts w:cstheme="minorHAnsi"/>
        </w:rPr>
        <w:t>1968-</w:t>
      </w:r>
      <w:r w:rsidR="00C528AF" w:rsidRPr="003F5559">
        <w:rPr>
          <w:rFonts w:cstheme="minorHAnsi"/>
        </w:rPr>
        <w:t>1969</w:t>
      </w:r>
      <w:r w:rsidR="00C528AF" w:rsidRPr="00853BF8">
        <w:rPr>
          <w:rFonts w:cstheme="minorHAnsi"/>
        </w:rPr>
        <w:t xml:space="preserve">, </w:t>
      </w:r>
      <w:r w:rsidR="008E2F4B" w:rsidRPr="003F5559">
        <w:rPr>
          <w:rFonts w:cstheme="minorHAnsi"/>
        </w:rPr>
        <w:t>293).</w:t>
      </w:r>
      <w:r w:rsidRPr="003F5559">
        <w:rPr>
          <w:rFonts w:cstheme="minorHAnsi"/>
        </w:rPr>
        <w:t xml:space="preserve"> The other Beakers</w:t>
      </w:r>
      <w:r w:rsidR="00DC67B5">
        <w:rPr>
          <w:rFonts w:cstheme="minorHAnsi"/>
        </w:rPr>
        <w:t xml:space="preserve"> from </w:t>
      </w:r>
      <w:proofErr w:type="spellStart"/>
      <w:r w:rsidR="00DC67B5">
        <w:rPr>
          <w:rFonts w:cstheme="minorHAnsi"/>
        </w:rPr>
        <w:t>Embo</w:t>
      </w:r>
      <w:proofErr w:type="spellEnd"/>
      <w:r w:rsidRPr="003F5559">
        <w:rPr>
          <w:rFonts w:cstheme="minorHAnsi"/>
        </w:rPr>
        <w:t xml:space="preserve"> include sinuous or </w:t>
      </w:r>
      <w:r w:rsidR="002B4320" w:rsidRPr="003F5559">
        <w:rPr>
          <w:rFonts w:cstheme="minorHAnsi"/>
        </w:rPr>
        <w:t>Low</w:t>
      </w:r>
      <w:r w:rsidRPr="003F5559">
        <w:rPr>
          <w:rFonts w:cstheme="minorHAnsi"/>
        </w:rPr>
        <w:t>-</w:t>
      </w:r>
      <w:r w:rsidR="002B4320" w:rsidRPr="003F5559">
        <w:rPr>
          <w:rFonts w:cstheme="minorHAnsi"/>
        </w:rPr>
        <w:t>C</w:t>
      </w:r>
      <w:r w:rsidRPr="003F5559">
        <w:rPr>
          <w:rFonts w:cstheme="minorHAnsi"/>
        </w:rPr>
        <w:t xml:space="preserve">arinated types decorated with twisted cord. </w:t>
      </w:r>
    </w:p>
    <w:p w14:paraId="7AF9E5EA" w14:textId="77777777" w:rsidR="009F666E" w:rsidRPr="003F5559" w:rsidRDefault="009F666E" w:rsidP="00266AC5">
      <w:pPr>
        <w:spacing w:after="0"/>
        <w:rPr>
          <w:rFonts w:cstheme="minorHAnsi"/>
        </w:rPr>
      </w:pPr>
    </w:p>
    <w:p w14:paraId="057A7AB3" w14:textId="6D12B9BF" w:rsidR="00CF7657" w:rsidRPr="003F5559" w:rsidRDefault="003521F0" w:rsidP="00266AC5">
      <w:pPr>
        <w:spacing w:after="0"/>
        <w:rPr>
          <w:rFonts w:cstheme="minorHAnsi"/>
        </w:rPr>
      </w:pPr>
      <w:r w:rsidRPr="003F5559">
        <w:rPr>
          <w:rFonts w:cstheme="minorHAnsi"/>
        </w:rPr>
        <w:t>At Kilcoy South</w:t>
      </w:r>
      <w:r w:rsidR="004512F9" w:rsidRPr="003F5559">
        <w:rPr>
          <w:rFonts w:cstheme="minorHAnsi"/>
        </w:rPr>
        <w:t>, Ross and Cromarty</w:t>
      </w:r>
      <w:r w:rsidRPr="003F5559">
        <w:rPr>
          <w:rFonts w:cstheme="minorHAnsi"/>
        </w:rPr>
        <w:t>, m</w:t>
      </w:r>
      <w:r w:rsidR="00266AC5" w:rsidRPr="003F5559">
        <w:rPr>
          <w:rFonts w:cstheme="minorHAnsi"/>
        </w:rPr>
        <w:t xml:space="preserve">ultiple sherds of </w:t>
      </w:r>
      <w:r w:rsidR="004512F9" w:rsidRPr="003F5559">
        <w:rPr>
          <w:rFonts w:cstheme="minorHAnsi"/>
        </w:rPr>
        <w:t>Low</w:t>
      </w:r>
      <w:r w:rsidR="00266AC5" w:rsidRPr="003F5559">
        <w:rPr>
          <w:rFonts w:cstheme="minorHAnsi"/>
        </w:rPr>
        <w:t>-</w:t>
      </w:r>
      <w:r w:rsidR="004512F9" w:rsidRPr="003F5559">
        <w:rPr>
          <w:rFonts w:cstheme="minorHAnsi"/>
        </w:rPr>
        <w:t xml:space="preserve">Carinated </w:t>
      </w:r>
      <w:r w:rsidR="00266AC5" w:rsidRPr="003F5559">
        <w:rPr>
          <w:rFonts w:cstheme="minorHAnsi"/>
        </w:rPr>
        <w:t>vessels</w:t>
      </w:r>
      <w:r w:rsidR="000019AE" w:rsidRPr="003F5559">
        <w:rPr>
          <w:rFonts w:cstheme="minorHAnsi"/>
        </w:rPr>
        <w:t xml:space="preserve"> were found intermixed in the infilling of the chamber and are based on their typology</w:t>
      </w:r>
      <w:r w:rsidR="003F0F4A" w:rsidRPr="003F5559">
        <w:rPr>
          <w:rFonts w:cstheme="minorHAnsi"/>
        </w:rPr>
        <w:t xml:space="preserve"> likely</w:t>
      </w:r>
      <w:r w:rsidR="000019AE" w:rsidRPr="003F5559">
        <w:rPr>
          <w:rFonts w:cstheme="minorHAnsi"/>
        </w:rPr>
        <w:t xml:space="preserve"> to have been deposited in two stages (</w:t>
      </w:r>
      <w:r w:rsidR="00853BF8" w:rsidRPr="003F5559">
        <w:rPr>
          <w:rFonts w:cstheme="minorHAnsi"/>
        </w:rPr>
        <w:t>MHG9017</w:t>
      </w:r>
      <w:r w:rsidR="00853BF8">
        <w:rPr>
          <w:rFonts w:cstheme="minorHAnsi"/>
        </w:rPr>
        <w:t xml:space="preserve">; </w:t>
      </w:r>
      <w:r w:rsidR="000019AE" w:rsidRPr="003F5559">
        <w:rPr>
          <w:rFonts w:cstheme="minorHAnsi"/>
        </w:rPr>
        <w:t xml:space="preserve">Henshall </w:t>
      </w:r>
      <w:r w:rsidR="003F0F4A" w:rsidRPr="003F5559">
        <w:rPr>
          <w:rFonts w:cstheme="minorHAnsi"/>
        </w:rPr>
        <w:t>and</w:t>
      </w:r>
      <w:r w:rsidR="000019AE" w:rsidRPr="003F5559">
        <w:rPr>
          <w:rFonts w:cstheme="minorHAnsi"/>
        </w:rPr>
        <w:t xml:space="preserve"> Ritchie 2001, 71</w:t>
      </w:r>
      <w:r w:rsidR="00C678D2" w:rsidRPr="003F5559">
        <w:rPr>
          <w:rFonts w:cstheme="minorHAnsi"/>
        </w:rPr>
        <w:t>). At least six vessels are represented including three Low-Carinated Beakers decorated with all over cord or comb decoration</w:t>
      </w:r>
      <w:r w:rsidR="000019AE" w:rsidRPr="003F5559">
        <w:rPr>
          <w:rFonts w:cstheme="minorHAnsi"/>
        </w:rPr>
        <w:t>.</w:t>
      </w:r>
      <w:r w:rsidR="00C679B5" w:rsidRPr="003F5559">
        <w:rPr>
          <w:rFonts w:cstheme="minorHAnsi"/>
        </w:rPr>
        <w:t xml:space="preserve"> The size and decoration </w:t>
      </w:r>
      <w:r w:rsidR="000B1174" w:rsidRPr="003F5559">
        <w:rPr>
          <w:rFonts w:cstheme="minorHAnsi"/>
        </w:rPr>
        <w:t>of</w:t>
      </w:r>
      <w:r w:rsidR="00C679B5" w:rsidRPr="003F5559">
        <w:rPr>
          <w:rFonts w:cstheme="minorHAnsi"/>
        </w:rPr>
        <w:t xml:space="preserve"> these recall </w:t>
      </w:r>
      <w:r w:rsidR="003F0F4A" w:rsidRPr="003F5559">
        <w:rPr>
          <w:rFonts w:cstheme="minorHAnsi"/>
        </w:rPr>
        <w:t xml:space="preserve">the </w:t>
      </w:r>
      <w:r w:rsidR="00C679B5" w:rsidRPr="003F5559">
        <w:rPr>
          <w:rFonts w:cstheme="minorHAnsi"/>
        </w:rPr>
        <w:t xml:space="preserve">large vessels recently excavated </w:t>
      </w:r>
      <w:r w:rsidR="003F0F4A" w:rsidRPr="003F5559">
        <w:rPr>
          <w:rFonts w:cstheme="minorHAnsi"/>
        </w:rPr>
        <w:t>at</w:t>
      </w:r>
      <w:r w:rsidR="00C679B5" w:rsidRPr="003F5559">
        <w:rPr>
          <w:rFonts w:cstheme="minorHAnsi"/>
        </w:rPr>
        <w:t xml:space="preserve"> Culduthel Farm (see below). </w:t>
      </w:r>
      <w:r w:rsidR="000019AE" w:rsidRPr="003F5559">
        <w:rPr>
          <w:rFonts w:cstheme="minorHAnsi"/>
        </w:rPr>
        <w:t xml:space="preserve"> </w:t>
      </w:r>
      <w:r w:rsidR="00C679B5" w:rsidRPr="003F5559">
        <w:rPr>
          <w:rFonts w:cstheme="minorHAnsi"/>
        </w:rPr>
        <w:t xml:space="preserve">Alongside these the remains of a Short-Necked Beaker decorated by incision suggests a later phase of Beaker deposition. </w:t>
      </w:r>
    </w:p>
    <w:p w14:paraId="1614591B" w14:textId="77777777" w:rsidR="00CF7657" w:rsidRPr="003F5559" w:rsidRDefault="00CF7657" w:rsidP="00266AC5">
      <w:pPr>
        <w:spacing w:after="0"/>
        <w:rPr>
          <w:rFonts w:cstheme="minorHAnsi"/>
        </w:rPr>
      </w:pPr>
    </w:p>
    <w:p w14:paraId="6DEB9CA0" w14:textId="65A37CDC" w:rsidR="00FB1108" w:rsidRPr="003F5559" w:rsidRDefault="00FB1108" w:rsidP="006E1E60">
      <w:pPr>
        <w:rPr>
          <w:rFonts w:cstheme="minorHAnsi"/>
          <w:b/>
          <w:bCs/>
        </w:rPr>
      </w:pPr>
      <w:r w:rsidRPr="003F5559">
        <w:rPr>
          <w:rFonts w:cstheme="minorHAnsi"/>
          <w:b/>
          <w:bCs/>
        </w:rPr>
        <w:lastRenderedPageBreak/>
        <w:t xml:space="preserve">Beakers </w:t>
      </w:r>
      <w:r w:rsidR="00C528AF" w:rsidRPr="003F5559">
        <w:rPr>
          <w:rFonts w:cstheme="minorHAnsi"/>
          <w:b/>
          <w:bCs/>
        </w:rPr>
        <w:t>and</w:t>
      </w:r>
      <w:r w:rsidRPr="003F5559">
        <w:rPr>
          <w:rFonts w:cstheme="minorHAnsi"/>
          <w:b/>
          <w:bCs/>
        </w:rPr>
        <w:t xml:space="preserve"> Domestic Contexts</w:t>
      </w:r>
    </w:p>
    <w:p w14:paraId="6BCE9251" w14:textId="56671760" w:rsidR="00DC5EE0" w:rsidRPr="003F5559" w:rsidRDefault="00FB1108" w:rsidP="00BE2B4C">
      <w:pPr>
        <w:pStyle w:val="Body"/>
        <w:rPr>
          <w:rFonts w:asciiTheme="minorHAnsi" w:hAnsiTheme="minorHAnsi" w:cstheme="minorHAnsi"/>
          <w:color w:val="auto"/>
          <w:sz w:val="22"/>
          <w:szCs w:val="22"/>
        </w:rPr>
      </w:pPr>
      <w:r w:rsidRPr="003F5559">
        <w:rPr>
          <w:rFonts w:asciiTheme="minorHAnsi" w:hAnsiTheme="minorHAnsi" w:cstheme="minorHAnsi"/>
          <w:color w:val="auto"/>
          <w:sz w:val="22"/>
          <w:szCs w:val="22"/>
        </w:rPr>
        <w:t>Beaker pottery has also been recorded at several putative domestic sites (</w:t>
      </w:r>
      <w:proofErr w:type="spellStart"/>
      <w:r w:rsidRPr="003F5559">
        <w:rPr>
          <w:rFonts w:asciiTheme="minorHAnsi" w:hAnsiTheme="minorHAnsi" w:cstheme="minorHAnsi"/>
          <w:color w:val="auto"/>
          <w:sz w:val="22"/>
          <w:szCs w:val="22"/>
        </w:rPr>
        <w:t>Scholma</w:t>
      </w:r>
      <w:proofErr w:type="spellEnd"/>
      <w:r w:rsidRPr="003F5559">
        <w:rPr>
          <w:rFonts w:asciiTheme="minorHAnsi" w:hAnsiTheme="minorHAnsi" w:cstheme="minorHAnsi"/>
          <w:color w:val="auto"/>
          <w:sz w:val="22"/>
          <w:szCs w:val="22"/>
        </w:rPr>
        <w:t xml:space="preserve">-Mason 2018), including </w:t>
      </w:r>
      <w:r w:rsidR="001F1162" w:rsidRPr="003F5559">
        <w:rPr>
          <w:rFonts w:asciiTheme="minorHAnsi" w:hAnsiTheme="minorHAnsi" w:cstheme="minorHAnsi"/>
          <w:color w:val="auto"/>
          <w:sz w:val="22"/>
          <w:szCs w:val="22"/>
        </w:rPr>
        <w:t>at</w:t>
      </w:r>
      <w:r w:rsidRPr="003F5559">
        <w:rPr>
          <w:rFonts w:asciiTheme="minorHAnsi" w:hAnsiTheme="minorHAnsi" w:cstheme="minorHAnsi"/>
          <w:color w:val="auto"/>
          <w:sz w:val="22"/>
          <w:szCs w:val="22"/>
        </w:rPr>
        <w:t xml:space="preserve"> </w:t>
      </w:r>
      <w:proofErr w:type="spellStart"/>
      <w:r w:rsidRPr="003F5559">
        <w:rPr>
          <w:rFonts w:asciiTheme="minorHAnsi" w:hAnsiTheme="minorHAnsi" w:cstheme="minorHAnsi"/>
          <w:color w:val="auto"/>
          <w:sz w:val="22"/>
          <w:szCs w:val="22"/>
        </w:rPr>
        <w:t>Cul</w:t>
      </w:r>
      <w:proofErr w:type="spellEnd"/>
      <w:r w:rsidRPr="003F5559">
        <w:rPr>
          <w:rFonts w:asciiTheme="minorHAnsi" w:hAnsiTheme="minorHAnsi" w:cstheme="minorHAnsi"/>
          <w:color w:val="auto"/>
          <w:sz w:val="22"/>
          <w:szCs w:val="22"/>
        </w:rPr>
        <w:t xml:space="preserve"> </w:t>
      </w:r>
      <w:proofErr w:type="spellStart"/>
      <w:r w:rsidRPr="003F5559">
        <w:rPr>
          <w:rFonts w:asciiTheme="minorHAnsi" w:hAnsiTheme="minorHAnsi" w:cstheme="minorHAnsi"/>
          <w:color w:val="auto"/>
          <w:sz w:val="22"/>
          <w:szCs w:val="22"/>
        </w:rPr>
        <w:t>na</w:t>
      </w:r>
      <w:proofErr w:type="spellEnd"/>
      <w:r w:rsidRPr="003F5559">
        <w:rPr>
          <w:rFonts w:asciiTheme="minorHAnsi" w:hAnsiTheme="minorHAnsi" w:cstheme="minorHAnsi"/>
          <w:color w:val="auto"/>
          <w:sz w:val="22"/>
          <w:szCs w:val="22"/>
        </w:rPr>
        <w:t xml:space="preserve"> </w:t>
      </w:r>
      <w:proofErr w:type="spellStart"/>
      <w:r w:rsidRPr="003F5559">
        <w:rPr>
          <w:rFonts w:asciiTheme="minorHAnsi" w:hAnsiTheme="minorHAnsi" w:cstheme="minorHAnsi"/>
          <w:color w:val="auto"/>
          <w:sz w:val="22"/>
          <w:szCs w:val="22"/>
        </w:rPr>
        <w:t>Croise</w:t>
      </w:r>
      <w:proofErr w:type="spellEnd"/>
      <w:r w:rsidRPr="003F5559">
        <w:rPr>
          <w:rFonts w:asciiTheme="minorHAnsi" w:hAnsiTheme="minorHAnsi" w:cstheme="minorHAnsi"/>
          <w:color w:val="auto"/>
          <w:sz w:val="22"/>
          <w:szCs w:val="22"/>
        </w:rPr>
        <w:t xml:space="preserve"> and </w:t>
      </w:r>
      <w:proofErr w:type="spellStart"/>
      <w:r w:rsidRPr="003F5559">
        <w:rPr>
          <w:rFonts w:asciiTheme="minorHAnsi" w:hAnsiTheme="minorHAnsi" w:cstheme="minorHAnsi"/>
          <w:color w:val="auto"/>
          <w:sz w:val="22"/>
          <w:szCs w:val="22"/>
        </w:rPr>
        <w:t>Sanna</w:t>
      </w:r>
      <w:proofErr w:type="spellEnd"/>
      <w:r w:rsidRPr="003F5559">
        <w:rPr>
          <w:rFonts w:asciiTheme="minorHAnsi" w:hAnsiTheme="minorHAnsi" w:cstheme="minorHAnsi"/>
          <w:color w:val="auto"/>
          <w:sz w:val="22"/>
          <w:szCs w:val="22"/>
        </w:rPr>
        <w:t xml:space="preserve"> Bay </w:t>
      </w:r>
      <w:proofErr w:type="spellStart"/>
      <w:r w:rsidRPr="003F5559">
        <w:rPr>
          <w:rFonts w:asciiTheme="minorHAnsi" w:hAnsiTheme="minorHAnsi" w:cstheme="minorHAnsi"/>
          <w:color w:val="auto"/>
          <w:sz w:val="22"/>
          <w:szCs w:val="22"/>
        </w:rPr>
        <w:t>Lochaber</w:t>
      </w:r>
      <w:proofErr w:type="spellEnd"/>
      <w:r w:rsidRPr="003F5559">
        <w:rPr>
          <w:rFonts w:asciiTheme="minorHAnsi" w:hAnsiTheme="minorHAnsi" w:cstheme="minorHAnsi"/>
          <w:color w:val="auto"/>
          <w:sz w:val="22"/>
          <w:szCs w:val="22"/>
        </w:rPr>
        <w:t xml:space="preserve"> (MHG13230, MHG14370</w:t>
      </w:r>
      <w:r w:rsidR="0049520A" w:rsidRPr="003F5559">
        <w:rPr>
          <w:rFonts w:asciiTheme="minorHAnsi" w:hAnsiTheme="minorHAnsi" w:cstheme="minorHAnsi"/>
          <w:color w:val="auto"/>
          <w:sz w:val="22"/>
          <w:szCs w:val="22"/>
        </w:rPr>
        <w:t xml:space="preserve">; for an overview of these see Ritchie 1973, </w:t>
      </w:r>
      <w:proofErr w:type="spellStart"/>
      <w:r w:rsidR="0049520A" w:rsidRPr="003F5559">
        <w:rPr>
          <w:rFonts w:asciiTheme="minorHAnsi" w:hAnsiTheme="minorHAnsi" w:cstheme="minorHAnsi"/>
          <w:color w:val="auto"/>
          <w:sz w:val="22"/>
          <w:szCs w:val="22"/>
        </w:rPr>
        <w:t>Scholma</w:t>
      </w:r>
      <w:proofErr w:type="spellEnd"/>
      <w:r w:rsidR="0049520A" w:rsidRPr="003F5559">
        <w:rPr>
          <w:rFonts w:asciiTheme="minorHAnsi" w:hAnsiTheme="minorHAnsi" w:cstheme="minorHAnsi"/>
          <w:color w:val="auto"/>
          <w:sz w:val="22"/>
          <w:szCs w:val="22"/>
        </w:rPr>
        <w:t>-Mason 2018, 375</w:t>
      </w:r>
      <w:r w:rsidRPr="003F5559">
        <w:rPr>
          <w:rFonts w:asciiTheme="minorHAnsi" w:hAnsiTheme="minorHAnsi" w:cstheme="minorHAnsi"/>
          <w:color w:val="auto"/>
          <w:sz w:val="22"/>
          <w:szCs w:val="22"/>
        </w:rPr>
        <w:t>), Home Farm</w:t>
      </w:r>
      <w:r w:rsidR="002B4320" w:rsidRPr="003F5559">
        <w:rPr>
          <w:rFonts w:asciiTheme="minorHAnsi" w:hAnsiTheme="minorHAnsi" w:cstheme="minorHAnsi"/>
          <w:color w:val="auto"/>
          <w:sz w:val="22"/>
          <w:szCs w:val="22"/>
        </w:rPr>
        <w:t>,</w:t>
      </w:r>
      <w:r w:rsidRPr="003F5559">
        <w:rPr>
          <w:rFonts w:asciiTheme="minorHAnsi" w:hAnsiTheme="minorHAnsi" w:cstheme="minorHAnsi"/>
          <w:color w:val="auto"/>
          <w:sz w:val="22"/>
          <w:szCs w:val="22"/>
        </w:rPr>
        <w:t xml:space="preserve"> </w:t>
      </w:r>
      <w:proofErr w:type="spellStart"/>
      <w:r w:rsidRPr="003F5559">
        <w:rPr>
          <w:rFonts w:asciiTheme="minorHAnsi" w:hAnsiTheme="minorHAnsi" w:cstheme="minorHAnsi"/>
          <w:color w:val="auto"/>
          <w:sz w:val="22"/>
          <w:szCs w:val="22"/>
        </w:rPr>
        <w:t>Portree</w:t>
      </w:r>
      <w:proofErr w:type="spellEnd"/>
      <w:r w:rsidR="001729CF" w:rsidRPr="003F5559">
        <w:rPr>
          <w:rFonts w:asciiTheme="minorHAnsi" w:hAnsiTheme="minorHAnsi" w:cstheme="minorHAnsi"/>
          <w:color w:val="auto"/>
          <w:sz w:val="22"/>
          <w:szCs w:val="22"/>
        </w:rPr>
        <w:t xml:space="preserve"> (</w:t>
      </w:r>
      <w:proofErr w:type="spellStart"/>
      <w:r w:rsidR="001729CF" w:rsidRPr="003F5559">
        <w:rPr>
          <w:rFonts w:asciiTheme="minorHAnsi" w:hAnsiTheme="minorHAnsi" w:cstheme="minorHAnsi"/>
          <w:color w:val="auto"/>
          <w:sz w:val="22"/>
          <w:szCs w:val="22"/>
        </w:rPr>
        <w:t>Kiltaraglen</w:t>
      </w:r>
      <w:proofErr w:type="spellEnd"/>
      <w:r w:rsidR="001729CF" w:rsidRPr="003F5559">
        <w:rPr>
          <w:rFonts w:asciiTheme="minorHAnsi" w:hAnsiTheme="minorHAnsi" w:cstheme="minorHAnsi"/>
          <w:color w:val="auto"/>
          <w:sz w:val="22"/>
          <w:szCs w:val="22"/>
        </w:rPr>
        <w:t>)</w:t>
      </w:r>
      <w:r w:rsidRPr="003F5559">
        <w:rPr>
          <w:rFonts w:asciiTheme="minorHAnsi" w:hAnsiTheme="minorHAnsi" w:cstheme="minorHAnsi"/>
          <w:color w:val="auto"/>
          <w:sz w:val="22"/>
          <w:szCs w:val="22"/>
        </w:rPr>
        <w:t xml:space="preserve">, Skye (MHG51648; Suddaby 2013), </w:t>
      </w:r>
      <w:proofErr w:type="spellStart"/>
      <w:r w:rsidRPr="003F5559">
        <w:rPr>
          <w:rFonts w:asciiTheme="minorHAnsi" w:hAnsiTheme="minorHAnsi" w:cstheme="minorHAnsi"/>
          <w:color w:val="auto"/>
          <w:sz w:val="22"/>
          <w:szCs w:val="22"/>
          <w:lang w:val="en-GB"/>
        </w:rPr>
        <w:t>Freswick</w:t>
      </w:r>
      <w:proofErr w:type="spellEnd"/>
      <w:r w:rsidRPr="003F5559">
        <w:rPr>
          <w:rFonts w:asciiTheme="minorHAnsi" w:hAnsiTheme="minorHAnsi" w:cstheme="minorHAnsi"/>
          <w:color w:val="auto"/>
          <w:sz w:val="22"/>
          <w:szCs w:val="22"/>
          <w:lang w:val="en-GB"/>
        </w:rPr>
        <w:t xml:space="preserve"> Sands, Caithness </w:t>
      </w:r>
      <w:r w:rsidRPr="003F5559">
        <w:rPr>
          <w:rFonts w:asciiTheme="minorHAnsi" w:hAnsiTheme="minorHAnsi" w:cstheme="minorHAnsi"/>
          <w:color w:val="auto"/>
          <w:sz w:val="22"/>
          <w:szCs w:val="22"/>
        </w:rPr>
        <w:t>(</w:t>
      </w:r>
      <w:r w:rsidR="007B6B3D" w:rsidRPr="003F5559">
        <w:rPr>
          <w:rFonts w:asciiTheme="minorHAnsi" w:hAnsiTheme="minorHAnsi" w:cstheme="minorHAnsi"/>
          <w:color w:val="auto"/>
          <w:sz w:val="22"/>
          <w:szCs w:val="22"/>
        </w:rPr>
        <w:t xml:space="preserve">MHG1669; </w:t>
      </w:r>
      <w:r w:rsidRPr="003F5559">
        <w:rPr>
          <w:rFonts w:asciiTheme="minorHAnsi" w:hAnsiTheme="minorHAnsi" w:cstheme="minorHAnsi"/>
          <w:color w:val="auto"/>
          <w:sz w:val="22"/>
          <w:szCs w:val="22"/>
        </w:rPr>
        <w:t>Gibson, 1982, 158), For</w:t>
      </w:r>
      <w:r w:rsidR="008967DC" w:rsidRPr="003F5559">
        <w:rPr>
          <w:rFonts w:asciiTheme="minorHAnsi" w:hAnsiTheme="minorHAnsi" w:cstheme="minorHAnsi"/>
          <w:color w:val="auto"/>
          <w:sz w:val="22"/>
          <w:szCs w:val="22"/>
        </w:rPr>
        <w:t>t</w:t>
      </w:r>
      <w:r w:rsidRPr="003F5559">
        <w:rPr>
          <w:rFonts w:asciiTheme="minorHAnsi" w:hAnsiTheme="minorHAnsi" w:cstheme="minorHAnsi"/>
          <w:color w:val="auto"/>
          <w:sz w:val="22"/>
          <w:szCs w:val="22"/>
        </w:rPr>
        <w:t xml:space="preserve">rose and </w:t>
      </w:r>
      <w:proofErr w:type="spellStart"/>
      <w:r w:rsidRPr="003F5559">
        <w:rPr>
          <w:rFonts w:asciiTheme="minorHAnsi" w:hAnsiTheme="minorHAnsi" w:cstheme="minorHAnsi"/>
          <w:color w:val="auto"/>
          <w:sz w:val="22"/>
          <w:szCs w:val="22"/>
        </w:rPr>
        <w:t>Rosemarkie</w:t>
      </w:r>
      <w:proofErr w:type="spellEnd"/>
      <w:r w:rsidRPr="003F5559">
        <w:rPr>
          <w:rFonts w:asciiTheme="minorHAnsi" w:hAnsiTheme="minorHAnsi" w:cstheme="minorHAnsi"/>
          <w:color w:val="auto"/>
          <w:sz w:val="22"/>
          <w:szCs w:val="22"/>
        </w:rPr>
        <w:t xml:space="preserve"> Waste Water Works (MHG60875; Sheridan 2014) and Culduthel (</w:t>
      </w:r>
      <w:ins w:id="6" w:author="ARCH Highland" w:date="2021-03-27T15:29:00Z">
        <w:r w:rsidR="00853BF8">
          <w:rPr>
            <w:rFonts w:asciiTheme="minorHAnsi" w:hAnsiTheme="minorHAnsi" w:cstheme="minorHAnsi"/>
            <w:color w:val="auto"/>
            <w:sz w:val="22"/>
            <w:szCs w:val="22"/>
          </w:rPr>
          <w:t xml:space="preserve">MHG56078; </w:t>
        </w:r>
      </w:ins>
      <w:r w:rsidR="00A23344" w:rsidRPr="003F5559">
        <w:rPr>
          <w:rFonts w:asciiTheme="minorHAnsi" w:hAnsiTheme="minorHAnsi" w:cstheme="minorHAnsi"/>
          <w:color w:val="auto"/>
          <w:sz w:val="22"/>
          <w:szCs w:val="22"/>
        </w:rPr>
        <w:t>Murray 2008</w:t>
      </w:r>
      <w:ins w:id="7" w:author="ARCH Highland" w:date="2021-03-27T15:29:00Z">
        <w:r w:rsidR="00853BF8">
          <w:rPr>
            <w:rFonts w:asciiTheme="minorHAnsi" w:hAnsiTheme="minorHAnsi" w:cstheme="minorHAnsi"/>
            <w:color w:val="auto"/>
            <w:sz w:val="22"/>
            <w:szCs w:val="22"/>
          </w:rPr>
          <w:t xml:space="preserve"> and MHG49950; Hatherley and Murray forthcoming 2021</w:t>
        </w:r>
      </w:ins>
      <w:r w:rsidR="00A23344" w:rsidRPr="003F5559">
        <w:rPr>
          <w:rFonts w:asciiTheme="minorHAnsi" w:hAnsiTheme="minorHAnsi" w:cstheme="minorHAnsi"/>
          <w:color w:val="auto"/>
          <w:sz w:val="22"/>
          <w:szCs w:val="22"/>
        </w:rPr>
        <w:t xml:space="preserve">). </w:t>
      </w:r>
      <w:r w:rsidRPr="003F5559">
        <w:rPr>
          <w:rFonts w:asciiTheme="minorHAnsi" w:hAnsiTheme="minorHAnsi" w:cstheme="minorHAnsi"/>
          <w:color w:val="auto"/>
          <w:sz w:val="22"/>
          <w:szCs w:val="22"/>
        </w:rPr>
        <w:t>In contrast to funerary examples</w:t>
      </w:r>
      <w:r w:rsidR="004571DE" w:rsidRPr="003F5559">
        <w:rPr>
          <w:rFonts w:asciiTheme="minorHAnsi" w:hAnsiTheme="minorHAnsi" w:cstheme="minorHAnsi"/>
          <w:color w:val="auto"/>
          <w:sz w:val="22"/>
          <w:szCs w:val="22"/>
        </w:rPr>
        <w:t>,</w:t>
      </w:r>
      <w:r w:rsidRPr="003F5559">
        <w:rPr>
          <w:rFonts w:asciiTheme="minorHAnsi" w:hAnsiTheme="minorHAnsi" w:cstheme="minorHAnsi"/>
          <w:color w:val="auto"/>
          <w:sz w:val="22"/>
          <w:szCs w:val="22"/>
        </w:rPr>
        <w:t xml:space="preserve"> Beakers from domestic sites </w:t>
      </w:r>
      <w:r w:rsidR="00F20F3E" w:rsidRPr="003F5559">
        <w:rPr>
          <w:rFonts w:asciiTheme="minorHAnsi" w:hAnsiTheme="minorHAnsi" w:cstheme="minorHAnsi"/>
          <w:color w:val="auto"/>
          <w:sz w:val="22"/>
          <w:szCs w:val="22"/>
        </w:rPr>
        <w:t xml:space="preserve">across Britain </w:t>
      </w:r>
      <w:r w:rsidRPr="003F5559">
        <w:rPr>
          <w:rFonts w:asciiTheme="minorHAnsi" w:hAnsiTheme="minorHAnsi" w:cstheme="minorHAnsi"/>
          <w:color w:val="auto"/>
          <w:sz w:val="22"/>
          <w:szCs w:val="22"/>
        </w:rPr>
        <w:t>are often poorly preserved and</w:t>
      </w:r>
      <w:r w:rsidR="004571DE" w:rsidRPr="003F5559">
        <w:rPr>
          <w:rFonts w:asciiTheme="minorHAnsi" w:hAnsiTheme="minorHAnsi" w:cstheme="minorHAnsi"/>
          <w:color w:val="auto"/>
          <w:sz w:val="22"/>
          <w:szCs w:val="22"/>
        </w:rPr>
        <w:t>,</w:t>
      </w:r>
      <w:r w:rsidRPr="003F5559">
        <w:rPr>
          <w:rFonts w:asciiTheme="minorHAnsi" w:hAnsiTheme="minorHAnsi" w:cstheme="minorHAnsi"/>
          <w:color w:val="auto"/>
          <w:sz w:val="22"/>
          <w:szCs w:val="22"/>
        </w:rPr>
        <w:t xml:space="preserve"> in many cases</w:t>
      </w:r>
      <w:r w:rsidR="004571DE" w:rsidRPr="003F5559">
        <w:rPr>
          <w:rFonts w:asciiTheme="minorHAnsi" w:hAnsiTheme="minorHAnsi" w:cstheme="minorHAnsi"/>
          <w:color w:val="auto"/>
          <w:sz w:val="22"/>
          <w:szCs w:val="22"/>
        </w:rPr>
        <w:t>,</w:t>
      </w:r>
      <w:r w:rsidR="005260D6" w:rsidRPr="003F5559">
        <w:rPr>
          <w:rFonts w:asciiTheme="minorHAnsi" w:hAnsiTheme="minorHAnsi" w:cstheme="minorHAnsi"/>
          <w:color w:val="auto"/>
          <w:sz w:val="22"/>
          <w:szCs w:val="22"/>
        </w:rPr>
        <w:t xml:space="preserve"> are</w:t>
      </w:r>
      <w:r w:rsidRPr="003F5559">
        <w:rPr>
          <w:rFonts w:asciiTheme="minorHAnsi" w:hAnsiTheme="minorHAnsi" w:cstheme="minorHAnsi"/>
          <w:color w:val="auto"/>
          <w:sz w:val="22"/>
          <w:szCs w:val="22"/>
        </w:rPr>
        <w:t xml:space="preserve"> from poorly stratified contexts</w:t>
      </w:r>
      <w:r w:rsidR="00853BF8">
        <w:rPr>
          <w:rFonts w:asciiTheme="minorHAnsi" w:hAnsiTheme="minorHAnsi" w:cstheme="minorHAnsi"/>
          <w:color w:val="auto"/>
          <w:sz w:val="22"/>
          <w:szCs w:val="22"/>
        </w:rPr>
        <w:t xml:space="preserve"> (s</w:t>
      </w:r>
      <w:r w:rsidR="001F1162" w:rsidRPr="003F5559">
        <w:rPr>
          <w:rFonts w:asciiTheme="minorHAnsi" w:hAnsiTheme="minorHAnsi" w:cstheme="minorHAnsi"/>
          <w:color w:val="auto"/>
          <w:sz w:val="22"/>
          <w:szCs w:val="22"/>
        </w:rPr>
        <w:t xml:space="preserve">ee Gibson </w:t>
      </w:r>
      <w:r w:rsidR="00795FC5" w:rsidRPr="003F5559">
        <w:rPr>
          <w:rFonts w:asciiTheme="minorHAnsi" w:hAnsiTheme="minorHAnsi" w:cstheme="minorHAnsi"/>
          <w:color w:val="auto"/>
          <w:sz w:val="22"/>
          <w:szCs w:val="22"/>
        </w:rPr>
        <w:t xml:space="preserve">1982 </w:t>
      </w:r>
      <w:r w:rsidR="001F1162" w:rsidRPr="003F5559">
        <w:rPr>
          <w:rFonts w:asciiTheme="minorHAnsi" w:hAnsiTheme="minorHAnsi" w:cstheme="minorHAnsi"/>
          <w:color w:val="auto"/>
          <w:sz w:val="22"/>
          <w:szCs w:val="22"/>
        </w:rPr>
        <w:t>for a review)</w:t>
      </w:r>
      <w:r w:rsidR="00853BF8">
        <w:rPr>
          <w:rFonts w:asciiTheme="minorHAnsi" w:hAnsiTheme="minorHAnsi" w:cstheme="minorHAnsi"/>
          <w:color w:val="auto"/>
          <w:sz w:val="22"/>
          <w:szCs w:val="22"/>
        </w:rPr>
        <w:t>.</w:t>
      </w:r>
      <w:r w:rsidR="007B6B3D" w:rsidRPr="003F5559">
        <w:rPr>
          <w:rFonts w:asciiTheme="minorHAnsi" w:hAnsiTheme="minorHAnsi" w:cstheme="minorHAnsi"/>
          <w:color w:val="auto"/>
          <w:sz w:val="22"/>
          <w:szCs w:val="22"/>
        </w:rPr>
        <w:t xml:space="preserve"> </w:t>
      </w:r>
    </w:p>
    <w:p w14:paraId="48504CA3" w14:textId="4B98D45E" w:rsidR="001F1162" w:rsidRPr="003F5559" w:rsidRDefault="001F1162" w:rsidP="00BE2B4C">
      <w:pPr>
        <w:pStyle w:val="Body"/>
        <w:rPr>
          <w:rFonts w:asciiTheme="minorHAnsi" w:hAnsiTheme="minorHAnsi" w:cstheme="minorHAnsi"/>
          <w:color w:val="auto"/>
          <w:sz w:val="22"/>
          <w:szCs w:val="22"/>
        </w:rPr>
      </w:pPr>
    </w:p>
    <w:p w14:paraId="4117FB1B" w14:textId="24110E60" w:rsidR="001F1162" w:rsidRPr="003F5559" w:rsidRDefault="002967A3" w:rsidP="00BE2B4C">
      <w:pPr>
        <w:pStyle w:val="Body"/>
        <w:rPr>
          <w:rFonts w:asciiTheme="minorHAnsi" w:hAnsiTheme="minorHAnsi" w:cstheme="minorHAnsi"/>
          <w:color w:val="auto"/>
          <w:sz w:val="22"/>
          <w:szCs w:val="22"/>
        </w:rPr>
      </w:pPr>
      <w:r>
        <w:rPr>
          <w:rFonts w:asciiTheme="minorHAnsi" w:hAnsiTheme="minorHAnsi" w:cstheme="minorHAnsi"/>
          <w:noProof/>
          <w:color w:val="auto"/>
          <w:sz w:val="22"/>
          <w:szCs w:val="22"/>
          <w14:textOutline w14:w="0" w14:cap="rnd" w14:cmpd="sng" w14:algn="ctr">
            <w14:noFill/>
            <w14:prstDash w14:val="solid"/>
            <w14:bevel/>
          </w14:textOutline>
        </w:rPr>
        <w:drawing>
          <wp:anchor distT="0" distB="0" distL="114300" distR="114300" simplePos="0" relativeHeight="251667456" behindDoc="0" locked="0" layoutInCell="1" allowOverlap="1" wp14:anchorId="0F5C87E3" wp14:editId="3A2AC6FF">
            <wp:simplePos x="914400" y="3467100"/>
            <wp:positionH relativeFrom="margin">
              <wp:align>left</wp:align>
            </wp:positionH>
            <wp:positionV relativeFrom="margin">
              <wp:align>center</wp:align>
            </wp:positionV>
            <wp:extent cx="2882147" cy="2302908"/>
            <wp:effectExtent l="0" t="0" r="0" b="254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82147" cy="2302908"/>
                    </a:xfrm>
                    <a:prstGeom prst="rect">
                      <a:avLst/>
                    </a:prstGeom>
                  </pic:spPr>
                </pic:pic>
              </a:graphicData>
            </a:graphic>
          </wp:anchor>
        </w:drawing>
      </w:r>
      <w:r w:rsidR="001F1162" w:rsidRPr="003F5559">
        <w:rPr>
          <w:rFonts w:asciiTheme="minorHAnsi" w:hAnsiTheme="minorHAnsi" w:cstheme="minorHAnsi"/>
          <w:color w:val="auto"/>
          <w:sz w:val="22"/>
          <w:szCs w:val="22"/>
        </w:rPr>
        <w:t xml:space="preserve">The sherds of Beaker pottery recorded at the coastal dune sites of </w:t>
      </w:r>
      <w:proofErr w:type="spellStart"/>
      <w:r w:rsidR="001F1162" w:rsidRPr="003F5559">
        <w:rPr>
          <w:rFonts w:asciiTheme="minorHAnsi" w:hAnsiTheme="minorHAnsi" w:cstheme="minorHAnsi"/>
          <w:color w:val="auto"/>
          <w:sz w:val="22"/>
          <w:szCs w:val="22"/>
        </w:rPr>
        <w:t>Freswick</w:t>
      </w:r>
      <w:proofErr w:type="spellEnd"/>
      <w:r w:rsidR="001F1162" w:rsidRPr="003F5559">
        <w:rPr>
          <w:rFonts w:asciiTheme="minorHAnsi" w:hAnsiTheme="minorHAnsi" w:cstheme="minorHAnsi"/>
          <w:color w:val="auto"/>
          <w:sz w:val="22"/>
          <w:szCs w:val="22"/>
        </w:rPr>
        <w:t xml:space="preserve"> Sands, </w:t>
      </w:r>
      <w:proofErr w:type="spellStart"/>
      <w:r w:rsidR="006E7E10">
        <w:rPr>
          <w:rFonts w:asciiTheme="minorHAnsi" w:hAnsiTheme="minorHAnsi" w:cstheme="minorHAnsi"/>
          <w:color w:val="auto"/>
          <w:sz w:val="22"/>
          <w:szCs w:val="22"/>
        </w:rPr>
        <w:t>Caithness</w:t>
      </w:r>
      <w:proofErr w:type="spellEnd"/>
      <w:r w:rsidR="006E7E10">
        <w:rPr>
          <w:rFonts w:asciiTheme="minorHAnsi" w:hAnsiTheme="minorHAnsi" w:cstheme="minorHAnsi"/>
          <w:color w:val="auto"/>
          <w:sz w:val="22"/>
          <w:szCs w:val="22"/>
        </w:rPr>
        <w:t xml:space="preserve"> and </w:t>
      </w:r>
      <w:proofErr w:type="spellStart"/>
      <w:r w:rsidR="001F1162" w:rsidRPr="003F5559">
        <w:rPr>
          <w:rFonts w:asciiTheme="minorHAnsi" w:hAnsiTheme="minorHAnsi" w:cstheme="minorHAnsi"/>
          <w:color w:val="auto"/>
          <w:sz w:val="22"/>
          <w:szCs w:val="22"/>
        </w:rPr>
        <w:t>Cul</w:t>
      </w:r>
      <w:proofErr w:type="spellEnd"/>
      <w:r w:rsidR="001F1162" w:rsidRPr="003F5559">
        <w:rPr>
          <w:rFonts w:asciiTheme="minorHAnsi" w:hAnsiTheme="minorHAnsi" w:cstheme="minorHAnsi"/>
          <w:color w:val="auto"/>
          <w:sz w:val="22"/>
          <w:szCs w:val="22"/>
        </w:rPr>
        <w:t xml:space="preserve"> </w:t>
      </w:r>
      <w:proofErr w:type="spellStart"/>
      <w:r w:rsidR="001F1162" w:rsidRPr="003F5559">
        <w:rPr>
          <w:rFonts w:asciiTheme="minorHAnsi" w:hAnsiTheme="minorHAnsi" w:cstheme="minorHAnsi"/>
          <w:color w:val="auto"/>
          <w:sz w:val="22"/>
          <w:szCs w:val="22"/>
        </w:rPr>
        <w:t>na</w:t>
      </w:r>
      <w:proofErr w:type="spellEnd"/>
      <w:r w:rsidR="001F1162" w:rsidRPr="003F5559">
        <w:rPr>
          <w:rFonts w:asciiTheme="minorHAnsi" w:hAnsiTheme="minorHAnsi" w:cstheme="minorHAnsi"/>
          <w:color w:val="auto"/>
          <w:sz w:val="22"/>
          <w:szCs w:val="22"/>
        </w:rPr>
        <w:t xml:space="preserve"> </w:t>
      </w:r>
      <w:proofErr w:type="spellStart"/>
      <w:r w:rsidR="001F1162" w:rsidRPr="003F5559">
        <w:rPr>
          <w:rFonts w:asciiTheme="minorHAnsi" w:hAnsiTheme="minorHAnsi" w:cstheme="minorHAnsi"/>
          <w:color w:val="auto"/>
          <w:sz w:val="22"/>
          <w:szCs w:val="22"/>
        </w:rPr>
        <w:t>Croise</w:t>
      </w:r>
      <w:proofErr w:type="spellEnd"/>
      <w:r w:rsidR="001F1162" w:rsidRPr="003F5559">
        <w:rPr>
          <w:rFonts w:asciiTheme="minorHAnsi" w:hAnsiTheme="minorHAnsi" w:cstheme="minorHAnsi"/>
          <w:color w:val="auto"/>
          <w:sz w:val="22"/>
          <w:szCs w:val="22"/>
        </w:rPr>
        <w:t xml:space="preserve"> and </w:t>
      </w:r>
      <w:proofErr w:type="spellStart"/>
      <w:r w:rsidR="001F1162" w:rsidRPr="003F5559">
        <w:rPr>
          <w:rFonts w:asciiTheme="minorHAnsi" w:hAnsiTheme="minorHAnsi" w:cstheme="minorHAnsi"/>
          <w:color w:val="auto"/>
          <w:sz w:val="22"/>
          <w:szCs w:val="22"/>
        </w:rPr>
        <w:t>Sanna</w:t>
      </w:r>
      <w:proofErr w:type="spellEnd"/>
      <w:r w:rsidR="001F1162" w:rsidRPr="003F5559">
        <w:rPr>
          <w:rFonts w:asciiTheme="minorHAnsi" w:hAnsiTheme="minorHAnsi" w:cstheme="minorHAnsi"/>
          <w:color w:val="auto"/>
          <w:sz w:val="22"/>
          <w:szCs w:val="22"/>
        </w:rPr>
        <w:t xml:space="preserve"> Bay</w:t>
      </w:r>
      <w:r w:rsidR="006E7E10">
        <w:rPr>
          <w:rFonts w:asciiTheme="minorHAnsi" w:hAnsiTheme="minorHAnsi" w:cstheme="minorHAnsi"/>
          <w:color w:val="auto"/>
          <w:sz w:val="22"/>
          <w:szCs w:val="22"/>
        </w:rPr>
        <w:t xml:space="preserve">, </w:t>
      </w:r>
      <w:proofErr w:type="spellStart"/>
      <w:r w:rsidR="006E7E10">
        <w:rPr>
          <w:rFonts w:asciiTheme="minorHAnsi" w:hAnsiTheme="minorHAnsi" w:cstheme="minorHAnsi"/>
          <w:color w:val="auto"/>
          <w:sz w:val="22"/>
          <w:szCs w:val="22"/>
        </w:rPr>
        <w:t>Lochaber</w:t>
      </w:r>
      <w:proofErr w:type="spellEnd"/>
      <w:r w:rsidR="006E7E10">
        <w:rPr>
          <w:rFonts w:asciiTheme="minorHAnsi" w:hAnsiTheme="minorHAnsi" w:cstheme="minorHAnsi"/>
          <w:color w:val="auto"/>
          <w:sz w:val="22"/>
          <w:szCs w:val="22"/>
        </w:rPr>
        <w:t xml:space="preserve"> </w:t>
      </w:r>
      <w:r w:rsidR="001F1162" w:rsidRPr="003F5559">
        <w:rPr>
          <w:rFonts w:asciiTheme="minorHAnsi" w:hAnsiTheme="minorHAnsi" w:cstheme="minorHAnsi"/>
          <w:color w:val="auto"/>
          <w:sz w:val="22"/>
          <w:szCs w:val="22"/>
        </w:rPr>
        <w:t xml:space="preserve">were not recorded in </w:t>
      </w:r>
      <w:r w:rsidR="008967DC" w:rsidRPr="003F5559">
        <w:rPr>
          <w:rFonts w:asciiTheme="minorHAnsi" w:hAnsiTheme="minorHAnsi" w:cstheme="minorHAnsi"/>
          <w:color w:val="auto"/>
          <w:sz w:val="22"/>
          <w:szCs w:val="22"/>
        </w:rPr>
        <w:t>association</w:t>
      </w:r>
      <w:r w:rsidR="001F1162" w:rsidRPr="003F5559">
        <w:rPr>
          <w:rFonts w:asciiTheme="minorHAnsi" w:hAnsiTheme="minorHAnsi" w:cstheme="minorHAnsi"/>
          <w:color w:val="auto"/>
          <w:sz w:val="22"/>
          <w:szCs w:val="22"/>
        </w:rPr>
        <w:t xml:space="preserve"> with any domestic structures, and the interpretation of these site is problematic. Examples of Beaker pottery are widely recorded from coastal dune sites (</w:t>
      </w:r>
      <w:r w:rsidR="005260D6" w:rsidRPr="003F5559">
        <w:rPr>
          <w:rFonts w:asciiTheme="minorHAnsi" w:hAnsiTheme="minorHAnsi" w:cstheme="minorHAnsi"/>
          <w:color w:val="auto"/>
          <w:sz w:val="22"/>
          <w:szCs w:val="22"/>
        </w:rPr>
        <w:t xml:space="preserve">as listed by </w:t>
      </w:r>
      <w:r w:rsidR="001F1162" w:rsidRPr="003F5559">
        <w:rPr>
          <w:rFonts w:asciiTheme="minorHAnsi" w:hAnsiTheme="minorHAnsi" w:cstheme="minorHAnsi"/>
          <w:color w:val="auto"/>
          <w:sz w:val="22"/>
          <w:szCs w:val="22"/>
        </w:rPr>
        <w:t>Gibson 1982</w:t>
      </w:r>
      <w:r w:rsidR="001729CF" w:rsidRPr="003F5559">
        <w:rPr>
          <w:rFonts w:asciiTheme="minorHAnsi" w:hAnsiTheme="minorHAnsi" w:cstheme="minorHAnsi"/>
          <w:color w:val="auto"/>
          <w:sz w:val="22"/>
          <w:szCs w:val="22"/>
        </w:rPr>
        <w:t>;</w:t>
      </w:r>
      <w:r w:rsidR="001F1162" w:rsidRPr="003F5559">
        <w:rPr>
          <w:rFonts w:asciiTheme="minorHAnsi" w:hAnsiTheme="minorHAnsi" w:cstheme="minorHAnsi"/>
          <w:color w:val="auto"/>
          <w:sz w:val="22"/>
          <w:szCs w:val="22"/>
        </w:rPr>
        <w:t xml:space="preserve"> 2019, 323), </w:t>
      </w:r>
      <w:r w:rsidR="006E7E10">
        <w:rPr>
          <w:rFonts w:asciiTheme="minorHAnsi" w:hAnsiTheme="minorHAnsi" w:cstheme="minorHAnsi"/>
          <w:color w:val="auto"/>
          <w:sz w:val="22"/>
          <w:szCs w:val="22"/>
        </w:rPr>
        <w:t>which</w:t>
      </w:r>
      <w:r w:rsidR="001F1162" w:rsidRPr="003F5559">
        <w:rPr>
          <w:rFonts w:asciiTheme="minorHAnsi" w:hAnsiTheme="minorHAnsi" w:cstheme="minorHAnsi"/>
          <w:color w:val="auto"/>
          <w:sz w:val="22"/>
          <w:szCs w:val="22"/>
        </w:rPr>
        <w:t xml:space="preserve"> have most recently been interpreted as meeting or gathering points (</w:t>
      </w:r>
      <w:r w:rsidR="008967DC" w:rsidRPr="003F5559">
        <w:rPr>
          <w:rFonts w:asciiTheme="minorHAnsi" w:hAnsiTheme="minorHAnsi" w:cstheme="minorHAnsi"/>
          <w:color w:val="auto"/>
          <w:sz w:val="22"/>
          <w:szCs w:val="22"/>
        </w:rPr>
        <w:t xml:space="preserve">Bradley </w:t>
      </w:r>
      <w:r w:rsidR="008967DC" w:rsidRPr="006E7E10">
        <w:rPr>
          <w:rFonts w:asciiTheme="minorHAnsi" w:hAnsiTheme="minorHAnsi" w:cstheme="minorHAnsi"/>
          <w:color w:val="auto"/>
          <w:sz w:val="22"/>
          <w:szCs w:val="22"/>
        </w:rPr>
        <w:t>et a</w:t>
      </w:r>
      <w:r w:rsidR="008B09F0" w:rsidRPr="006E7E10">
        <w:rPr>
          <w:rFonts w:asciiTheme="minorHAnsi" w:hAnsiTheme="minorHAnsi" w:cstheme="minorHAnsi"/>
          <w:color w:val="auto"/>
          <w:sz w:val="22"/>
          <w:szCs w:val="22"/>
        </w:rPr>
        <w:t>l</w:t>
      </w:r>
      <w:r w:rsidR="008967DC" w:rsidRPr="003F5559">
        <w:rPr>
          <w:rFonts w:asciiTheme="minorHAnsi" w:hAnsiTheme="minorHAnsi" w:cstheme="minorHAnsi"/>
          <w:color w:val="auto"/>
          <w:sz w:val="22"/>
          <w:szCs w:val="22"/>
        </w:rPr>
        <w:t xml:space="preserve"> 201</w:t>
      </w:r>
      <w:r w:rsidR="00E107A3" w:rsidRPr="003F5559">
        <w:rPr>
          <w:rFonts w:asciiTheme="minorHAnsi" w:hAnsiTheme="minorHAnsi" w:cstheme="minorHAnsi"/>
          <w:color w:val="auto"/>
          <w:sz w:val="22"/>
          <w:szCs w:val="22"/>
        </w:rPr>
        <w:t>6</w:t>
      </w:r>
      <w:r w:rsidR="001F1162" w:rsidRPr="003F5559">
        <w:rPr>
          <w:rFonts w:asciiTheme="minorHAnsi" w:hAnsiTheme="minorHAnsi" w:cstheme="minorHAnsi"/>
          <w:color w:val="auto"/>
          <w:sz w:val="22"/>
          <w:szCs w:val="22"/>
        </w:rPr>
        <w:t>).</w:t>
      </w:r>
      <w:r w:rsidR="007B6B3D" w:rsidRPr="003F5559">
        <w:rPr>
          <w:rFonts w:asciiTheme="minorHAnsi" w:hAnsiTheme="minorHAnsi" w:cstheme="minorHAnsi"/>
          <w:color w:val="auto"/>
          <w:sz w:val="22"/>
          <w:szCs w:val="22"/>
        </w:rPr>
        <w:t xml:space="preserve"> </w:t>
      </w:r>
      <w:r w:rsidR="008967DC" w:rsidRPr="003F5559">
        <w:rPr>
          <w:rFonts w:asciiTheme="minorHAnsi" w:hAnsiTheme="minorHAnsi" w:cstheme="minorHAnsi"/>
          <w:color w:val="auto"/>
          <w:sz w:val="22"/>
          <w:szCs w:val="22"/>
        </w:rPr>
        <w:t xml:space="preserve">AOC decorated sherds have been recorded from </w:t>
      </w:r>
      <w:proofErr w:type="spellStart"/>
      <w:r w:rsidR="008967DC" w:rsidRPr="003F5559">
        <w:rPr>
          <w:rFonts w:asciiTheme="minorHAnsi" w:hAnsiTheme="minorHAnsi" w:cstheme="minorHAnsi"/>
          <w:color w:val="auto"/>
          <w:sz w:val="22"/>
          <w:szCs w:val="22"/>
        </w:rPr>
        <w:t>Sanna</w:t>
      </w:r>
      <w:proofErr w:type="spellEnd"/>
      <w:r w:rsidR="008967DC" w:rsidRPr="003F5559">
        <w:rPr>
          <w:rFonts w:asciiTheme="minorHAnsi" w:hAnsiTheme="minorHAnsi" w:cstheme="minorHAnsi"/>
          <w:color w:val="auto"/>
          <w:sz w:val="22"/>
          <w:szCs w:val="22"/>
        </w:rPr>
        <w:t xml:space="preserve"> Bay, including a probable </w:t>
      </w:r>
      <w:r w:rsidR="005260D6" w:rsidRPr="003F5559">
        <w:rPr>
          <w:rFonts w:asciiTheme="minorHAnsi" w:hAnsiTheme="minorHAnsi" w:cstheme="minorHAnsi"/>
          <w:color w:val="auto"/>
          <w:sz w:val="22"/>
          <w:szCs w:val="22"/>
        </w:rPr>
        <w:t>Low</w:t>
      </w:r>
      <w:r w:rsidR="008967DC" w:rsidRPr="003F5559">
        <w:rPr>
          <w:rFonts w:asciiTheme="minorHAnsi" w:hAnsiTheme="minorHAnsi" w:cstheme="minorHAnsi"/>
          <w:color w:val="auto"/>
          <w:sz w:val="22"/>
          <w:szCs w:val="22"/>
        </w:rPr>
        <w:t>-</w:t>
      </w:r>
      <w:r w:rsidR="003F0F4A" w:rsidRPr="003F5559">
        <w:rPr>
          <w:rFonts w:asciiTheme="minorHAnsi" w:hAnsiTheme="minorHAnsi" w:cstheme="minorHAnsi"/>
          <w:color w:val="auto"/>
          <w:sz w:val="22"/>
          <w:szCs w:val="22"/>
        </w:rPr>
        <w:t>C</w:t>
      </w:r>
      <w:r w:rsidR="008967DC" w:rsidRPr="003F5559">
        <w:rPr>
          <w:rFonts w:asciiTheme="minorHAnsi" w:hAnsiTheme="minorHAnsi" w:cstheme="minorHAnsi"/>
          <w:color w:val="auto"/>
          <w:sz w:val="22"/>
          <w:szCs w:val="22"/>
        </w:rPr>
        <w:t xml:space="preserve">arinated/ </w:t>
      </w:r>
      <w:r w:rsidR="00853BF8">
        <w:rPr>
          <w:rFonts w:asciiTheme="minorHAnsi" w:hAnsiTheme="minorHAnsi" w:cstheme="minorHAnsi"/>
          <w:color w:val="auto"/>
          <w:sz w:val="22"/>
          <w:szCs w:val="22"/>
        </w:rPr>
        <w:t>‘</w:t>
      </w:r>
      <w:r w:rsidR="005260D6" w:rsidRPr="003F5559">
        <w:rPr>
          <w:rFonts w:asciiTheme="minorHAnsi" w:hAnsiTheme="minorHAnsi" w:cstheme="minorHAnsi"/>
          <w:color w:val="auto"/>
          <w:sz w:val="22"/>
          <w:szCs w:val="22"/>
        </w:rPr>
        <w:t>S</w:t>
      </w:r>
      <w:r w:rsidR="00853BF8">
        <w:rPr>
          <w:rFonts w:asciiTheme="minorHAnsi" w:hAnsiTheme="minorHAnsi" w:cstheme="minorHAnsi"/>
          <w:color w:val="auto"/>
          <w:sz w:val="22"/>
          <w:szCs w:val="22"/>
        </w:rPr>
        <w:t>’</w:t>
      </w:r>
      <w:r w:rsidR="008967DC" w:rsidRPr="003F5559">
        <w:rPr>
          <w:rFonts w:asciiTheme="minorHAnsi" w:hAnsiTheme="minorHAnsi" w:cstheme="minorHAnsi"/>
          <w:color w:val="auto"/>
          <w:sz w:val="22"/>
          <w:szCs w:val="22"/>
        </w:rPr>
        <w:t>-</w:t>
      </w:r>
      <w:r w:rsidR="00552F17">
        <w:rPr>
          <w:rFonts w:asciiTheme="minorHAnsi" w:hAnsiTheme="minorHAnsi" w:cstheme="minorHAnsi"/>
          <w:color w:val="auto"/>
          <w:sz w:val="22"/>
          <w:szCs w:val="22"/>
        </w:rPr>
        <w:t>P</w:t>
      </w:r>
      <w:r w:rsidR="008967DC" w:rsidRPr="003F5559">
        <w:rPr>
          <w:rFonts w:asciiTheme="minorHAnsi" w:hAnsiTheme="minorHAnsi" w:cstheme="minorHAnsi"/>
          <w:color w:val="auto"/>
          <w:sz w:val="22"/>
          <w:szCs w:val="22"/>
        </w:rPr>
        <w:t>rofile vessel</w:t>
      </w:r>
      <w:r>
        <w:rPr>
          <w:rFonts w:asciiTheme="minorHAnsi" w:hAnsiTheme="minorHAnsi" w:cstheme="minorHAnsi"/>
          <w:color w:val="auto"/>
          <w:sz w:val="22"/>
          <w:szCs w:val="22"/>
        </w:rPr>
        <w:t xml:space="preserve"> (Fig 4)</w:t>
      </w:r>
      <w:r w:rsidR="008967DC" w:rsidRPr="003F5559">
        <w:rPr>
          <w:rFonts w:asciiTheme="minorHAnsi" w:hAnsiTheme="minorHAnsi" w:cstheme="minorHAnsi"/>
          <w:color w:val="auto"/>
          <w:sz w:val="22"/>
          <w:szCs w:val="22"/>
        </w:rPr>
        <w:t xml:space="preserve">, </w:t>
      </w:r>
      <w:r w:rsidR="00980747" w:rsidRPr="003F5559">
        <w:rPr>
          <w:rFonts w:asciiTheme="minorHAnsi" w:hAnsiTheme="minorHAnsi" w:cstheme="minorHAnsi"/>
          <w:color w:val="auto"/>
          <w:sz w:val="22"/>
          <w:szCs w:val="22"/>
        </w:rPr>
        <w:t xml:space="preserve">and is </w:t>
      </w:r>
      <w:r w:rsidR="008967DC" w:rsidRPr="003F5559">
        <w:rPr>
          <w:rFonts w:asciiTheme="minorHAnsi" w:hAnsiTheme="minorHAnsi" w:cstheme="minorHAnsi"/>
          <w:color w:val="auto"/>
          <w:sz w:val="22"/>
          <w:szCs w:val="22"/>
        </w:rPr>
        <w:t>suggestive of an early date for activity at the sit</w:t>
      </w:r>
      <w:r w:rsidR="00980747" w:rsidRPr="003F5559">
        <w:rPr>
          <w:rFonts w:asciiTheme="minorHAnsi" w:hAnsiTheme="minorHAnsi" w:cstheme="minorHAnsi"/>
          <w:color w:val="auto"/>
          <w:sz w:val="22"/>
          <w:szCs w:val="22"/>
        </w:rPr>
        <w:t>e</w:t>
      </w:r>
      <w:r w:rsidR="00893550">
        <w:rPr>
          <w:rFonts w:asciiTheme="minorHAnsi" w:hAnsiTheme="minorHAnsi" w:cstheme="minorHAnsi"/>
          <w:color w:val="auto"/>
          <w:sz w:val="22"/>
          <w:szCs w:val="22"/>
        </w:rPr>
        <w:t>.</w:t>
      </w:r>
      <w:r w:rsidR="00D7270D" w:rsidRPr="003F5559">
        <w:rPr>
          <w:rFonts w:asciiTheme="minorHAnsi" w:hAnsiTheme="minorHAnsi" w:cstheme="minorHAnsi"/>
          <w:color w:val="auto"/>
          <w:sz w:val="22"/>
          <w:szCs w:val="22"/>
        </w:rPr>
        <w:t xml:space="preserve"> </w:t>
      </w:r>
      <w:r w:rsidR="008967DC" w:rsidRPr="003F5559">
        <w:rPr>
          <w:rFonts w:asciiTheme="minorHAnsi" w:hAnsiTheme="minorHAnsi" w:cstheme="minorHAnsi"/>
          <w:color w:val="auto"/>
          <w:sz w:val="22"/>
          <w:szCs w:val="22"/>
        </w:rPr>
        <w:t xml:space="preserve">The assemblage from </w:t>
      </w:r>
      <w:proofErr w:type="spellStart"/>
      <w:r w:rsidR="008967DC" w:rsidRPr="003F5559">
        <w:rPr>
          <w:rFonts w:asciiTheme="minorHAnsi" w:hAnsiTheme="minorHAnsi" w:cstheme="minorHAnsi"/>
          <w:color w:val="auto"/>
          <w:sz w:val="22"/>
          <w:szCs w:val="22"/>
        </w:rPr>
        <w:t>Freswick</w:t>
      </w:r>
      <w:proofErr w:type="spellEnd"/>
      <w:r w:rsidR="008967DC" w:rsidRPr="003F5559">
        <w:rPr>
          <w:rFonts w:asciiTheme="minorHAnsi" w:hAnsiTheme="minorHAnsi" w:cstheme="minorHAnsi"/>
          <w:color w:val="auto"/>
          <w:sz w:val="22"/>
          <w:szCs w:val="22"/>
        </w:rPr>
        <w:t xml:space="preserve"> Sands</w:t>
      </w:r>
      <w:r w:rsidR="00B347B3" w:rsidRPr="003F5559">
        <w:rPr>
          <w:rFonts w:asciiTheme="minorHAnsi" w:hAnsiTheme="minorHAnsi" w:cstheme="minorHAnsi"/>
          <w:color w:val="auto"/>
          <w:sz w:val="22"/>
          <w:szCs w:val="22"/>
        </w:rPr>
        <w:t>, comprised o</w:t>
      </w:r>
      <w:r w:rsidR="00B25AEF" w:rsidRPr="003F5559">
        <w:rPr>
          <w:rFonts w:asciiTheme="minorHAnsi" w:hAnsiTheme="minorHAnsi" w:cstheme="minorHAnsi"/>
          <w:color w:val="auto"/>
          <w:sz w:val="22"/>
          <w:szCs w:val="22"/>
        </w:rPr>
        <w:t>f an array of material that has been collected since the early 20</w:t>
      </w:r>
      <w:r w:rsidR="00B25AEF" w:rsidRPr="003F5559">
        <w:rPr>
          <w:rFonts w:asciiTheme="minorHAnsi" w:hAnsiTheme="minorHAnsi" w:cstheme="minorHAnsi"/>
          <w:color w:val="auto"/>
          <w:sz w:val="22"/>
          <w:szCs w:val="22"/>
          <w:vertAlign w:val="superscript"/>
        </w:rPr>
        <w:t>th</w:t>
      </w:r>
      <w:r w:rsidR="00B25AEF" w:rsidRPr="003F5559">
        <w:rPr>
          <w:rFonts w:asciiTheme="minorHAnsi" w:hAnsiTheme="minorHAnsi" w:cstheme="minorHAnsi"/>
          <w:color w:val="auto"/>
          <w:sz w:val="22"/>
          <w:szCs w:val="22"/>
        </w:rPr>
        <w:t xml:space="preserve"> century,</w:t>
      </w:r>
      <w:r w:rsidR="008967DC" w:rsidRPr="003F5559">
        <w:rPr>
          <w:rFonts w:asciiTheme="minorHAnsi" w:hAnsiTheme="minorHAnsi" w:cstheme="minorHAnsi"/>
          <w:color w:val="auto"/>
          <w:sz w:val="22"/>
          <w:szCs w:val="22"/>
        </w:rPr>
        <w:t xml:space="preserve"> was more mixed and included sherds of Grooved Ware, hinting at multiple phases of use</w:t>
      </w:r>
      <w:r w:rsidR="00B25AEF" w:rsidRPr="003F5559">
        <w:rPr>
          <w:rFonts w:asciiTheme="minorHAnsi" w:hAnsiTheme="minorHAnsi" w:cstheme="minorHAnsi"/>
          <w:color w:val="auto"/>
          <w:sz w:val="22"/>
          <w:szCs w:val="22"/>
        </w:rPr>
        <w:t xml:space="preserve"> </w:t>
      </w:r>
      <w:r w:rsidR="00980747" w:rsidRPr="003F5559">
        <w:rPr>
          <w:rFonts w:asciiTheme="minorHAnsi" w:hAnsiTheme="minorHAnsi" w:cstheme="minorHAnsi"/>
          <w:color w:val="auto"/>
          <w:sz w:val="22"/>
          <w:szCs w:val="22"/>
        </w:rPr>
        <w:t>throughout the 3</w:t>
      </w:r>
      <w:r w:rsidR="00980747" w:rsidRPr="003F5559">
        <w:rPr>
          <w:rFonts w:asciiTheme="minorHAnsi" w:hAnsiTheme="minorHAnsi" w:cstheme="minorHAnsi"/>
          <w:color w:val="auto"/>
          <w:sz w:val="22"/>
          <w:szCs w:val="22"/>
          <w:vertAlign w:val="superscript"/>
        </w:rPr>
        <w:t>rd</w:t>
      </w:r>
      <w:r w:rsidR="00980747" w:rsidRPr="003F5559">
        <w:rPr>
          <w:rFonts w:asciiTheme="minorHAnsi" w:hAnsiTheme="minorHAnsi" w:cstheme="minorHAnsi"/>
          <w:color w:val="auto"/>
          <w:sz w:val="22"/>
          <w:szCs w:val="22"/>
        </w:rPr>
        <w:t xml:space="preserve"> millennium BC </w:t>
      </w:r>
      <w:r w:rsidR="00B25AEF" w:rsidRPr="003F5559">
        <w:rPr>
          <w:rFonts w:asciiTheme="minorHAnsi" w:hAnsiTheme="minorHAnsi" w:cstheme="minorHAnsi"/>
          <w:color w:val="auto"/>
          <w:sz w:val="22"/>
          <w:szCs w:val="22"/>
        </w:rPr>
        <w:t>(Gibson 1982, 158)</w:t>
      </w:r>
      <w:r w:rsidR="008967DC" w:rsidRPr="003F5559">
        <w:rPr>
          <w:rFonts w:asciiTheme="minorHAnsi" w:hAnsiTheme="minorHAnsi" w:cstheme="minorHAnsi"/>
          <w:color w:val="auto"/>
          <w:sz w:val="22"/>
          <w:szCs w:val="22"/>
        </w:rPr>
        <w:t>.</w:t>
      </w:r>
      <w:r w:rsidR="00E107A3" w:rsidRPr="003F5559">
        <w:rPr>
          <w:rFonts w:asciiTheme="minorHAnsi" w:hAnsiTheme="minorHAnsi" w:cstheme="minorHAnsi"/>
          <w:color w:val="auto"/>
          <w:sz w:val="22"/>
          <w:szCs w:val="22"/>
        </w:rPr>
        <w:t xml:space="preserve"> </w:t>
      </w:r>
    </w:p>
    <w:p w14:paraId="43426D82" w14:textId="77777777" w:rsidR="00DC5EE0" w:rsidRPr="003F5559" w:rsidRDefault="00DC5EE0" w:rsidP="00BE2B4C">
      <w:pPr>
        <w:pStyle w:val="Body"/>
        <w:rPr>
          <w:rFonts w:asciiTheme="minorHAnsi" w:hAnsiTheme="minorHAnsi" w:cstheme="minorHAnsi"/>
          <w:color w:val="auto"/>
          <w:sz w:val="22"/>
          <w:szCs w:val="22"/>
        </w:rPr>
      </w:pPr>
    </w:p>
    <w:p w14:paraId="76BF482A" w14:textId="230C956E" w:rsidR="001E3D0E" w:rsidRPr="003F5559" w:rsidRDefault="007833F1" w:rsidP="00BE2B4C">
      <w:pPr>
        <w:pStyle w:val="Body"/>
        <w:rPr>
          <w:rFonts w:asciiTheme="minorHAnsi" w:hAnsiTheme="minorHAnsi" w:cstheme="minorHAnsi"/>
          <w:color w:val="auto"/>
          <w:sz w:val="22"/>
          <w:szCs w:val="22"/>
        </w:rPr>
      </w:pPr>
      <w:r w:rsidRPr="007833F1">
        <w:rPr>
          <w:rFonts w:asciiTheme="minorHAnsi" w:hAnsiTheme="minorHAnsi" w:cstheme="minorHAnsi"/>
          <w:noProof/>
          <w:color w:val="auto"/>
          <w:sz w:val="22"/>
          <w:szCs w:val="22"/>
        </w:rPr>
        <mc:AlternateContent>
          <mc:Choice Requires="wps">
            <w:drawing>
              <wp:anchor distT="45720" distB="45720" distL="114300" distR="114300" simplePos="0" relativeHeight="251671552" behindDoc="0" locked="0" layoutInCell="1" allowOverlap="1" wp14:anchorId="34CD6844" wp14:editId="1D5CE83F">
                <wp:simplePos x="0" y="0"/>
                <wp:positionH relativeFrom="margin">
                  <wp:align>left</wp:align>
                </wp:positionH>
                <wp:positionV relativeFrom="paragraph">
                  <wp:posOffset>1383030</wp:posOffset>
                </wp:positionV>
                <wp:extent cx="2857500" cy="333375"/>
                <wp:effectExtent l="0" t="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333375"/>
                        </a:xfrm>
                        <a:prstGeom prst="rect">
                          <a:avLst/>
                        </a:prstGeom>
                        <a:solidFill>
                          <a:srgbClr val="FFFFFF"/>
                        </a:solidFill>
                        <a:ln w="9525">
                          <a:solidFill>
                            <a:srgbClr val="000000"/>
                          </a:solidFill>
                          <a:miter lim="800000"/>
                          <a:headEnd/>
                          <a:tailEnd/>
                        </a:ln>
                      </wps:spPr>
                      <wps:txbx>
                        <w:txbxContent>
                          <w:p w14:paraId="6A22EE44" w14:textId="30D2EB02" w:rsidR="007833F1" w:rsidRPr="00FC6835" w:rsidRDefault="007833F1" w:rsidP="007833F1">
                            <w:pPr>
                              <w:pStyle w:val="Caption"/>
                              <w:rPr>
                                <w:rFonts w:eastAsia="Arial Unicode MS" w:cstheme="minorHAnsi"/>
                                <w:noProof/>
                                <w:u w:color="000000"/>
                                <w:bdr w:val="nil"/>
                                <w:lang w:val="en-US"/>
                              </w:rPr>
                            </w:pPr>
                            <w:r>
                              <w:t xml:space="preserve">Figure 4 Beaker from </w:t>
                            </w:r>
                            <w:proofErr w:type="spellStart"/>
                            <w:r>
                              <w:t>Sanna</w:t>
                            </w:r>
                            <w:proofErr w:type="spellEnd"/>
                            <w:r>
                              <w:t xml:space="preserve"> Bay (</w:t>
                            </w:r>
                            <w:r>
                              <w:rPr>
                                <w:rFonts w:cstheme="minorHAnsi"/>
                              </w:rPr>
                              <w:t>©</w:t>
                            </w:r>
                            <w:r>
                              <w:t xml:space="preserve"> Susan Kruse)</w:t>
                            </w:r>
                          </w:p>
                          <w:p w14:paraId="30A0661B" w14:textId="0E72EE0C" w:rsidR="007833F1" w:rsidRDefault="007833F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4CD6844" id="_x0000_t202" coordsize="21600,21600" o:spt="202" path="m,l,21600r21600,l21600,xe">
                <v:stroke joinstyle="miter"/>
                <v:path gradientshapeok="t" o:connecttype="rect"/>
              </v:shapetype>
              <v:shape id="Text Box 2" o:spid="_x0000_s1029" type="#_x0000_t202" style="position:absolute;margin-left:0;margin-top:108.9pt;width:225pt;height:26.25pt;z-index:25167155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">
                <v:textbox>
                  <w:txbxContent>
                    <w:p w14:paraId="6A22EE44" w14:textId="30D2EB02" w:rsidR="007833F1" w:rsidRPr="00FC6835" w:rsidRDefault="007833F1" w:rsidP="007833F1">
                      <w:pPr>
                        <w:pStyle w:val="Caption"/>
                        <w:rPr>
                          <w:rFonts w:eastAsia="Arial Unicode MS" w:cstheme="minorHAnsi"/>
                          <w:noProof/>
                          <w:u w:color="000000"/>
                          <w:bdr w:val="nil"/>
                          <w:lang w:val="en-US"/>
                        </w:rPr>
                      </w:pPr>
                      <w:r>
                        <w:t xml:space="preserve">Figure </w:t>
                      </w:r>
                      <w:r>
                        <w:t xml:space="preserve">4 </w:t>
                      </w:r>
                      <w:r>
                        <w:t xml:space="preserve">Beaker from </w:t>
                      </w:r>
                      <w:proofErr w:type="spellStart"/>
                      <w:r>
                        <w:t>Sanna</w:t>
                      </w:r>
                      <w:proofErr w:type="spellEnd"/>
                      <w:r>
                        <w:t xml:space="preserve"> Bay</w:t>
                      </w:r>
                      <w:r>
                        <w:t xml:space="preserve"> (</w:t>
                      </w:r>
                      <w:r>
                        <w:rPr>
                          <w:rFonts w:cstheme="minorHAnsi"/>
                        </w:rPr>
                        <w:t>©</w:t>
                      </w:r>
                      <w:r>
                        <w:t xml:space="preserve"> </w:t>
                      </w:r>
                      <w:r>
                        <w:t>Susan Kruse</w:t>
                      </w:r>
                      <w:r>
                        <w:t>)</w:t>
                      </w:r>
                    </w:p>
                    <w:p w14:paraId="30A0661B" w14:textId="0E72EE0C" w:rsidR="007833F1" w:rsidRDefault="007833F1"/>
                  </w:txbxContent>
                </v:textbox>
                <w10:wrap type="square" anchorx="margin"/>
              </v:shape>
            </w:pict>
          </mc:Fallback>
        </mc:AlternateContent>
      </w:r>
      <w:r w:rsidR="00FB1108" w:rsidRPr="003F5559">
        <w:rPr>
          <w:rFonts w:asciiTheme="minorHAnsi" w:hAnsiTheme="minorHAnsi" w:cstheme="minorHAnsi"/>
          <w:color w:val="auto"/>
          <w:sz w:val="22"/>
          <w:szCs w:val="22"/>
        </w:rPr>
        <w:t xml:space="preserve">Excavations at </w:t>
      </w:r>
      <w:proofErr w:type="spellStart"/>
      <w:r w:rsidR="00FB1108" w:rsidRPr="003F5559">
        <w:rPr>
          <w:rFonts w:asciiTheme="minorHAnsi" w:hAnsiTheme="minorHAnsi" w:cstheme="minorHAnsi"/>
          <w:color w:val="auto"/>
          <w:sz w:val="22"/>
          <w:szCs w:val="22"/>
        </w:rPr>
        <w:t>Lairg</w:t>
      </w:r>
      <w:proofErr w:type="spellEnd"/>
      <w:r w:rsidR="005260D6" w:rsidRPr="003F5559">
        <w:rPr>
          <w:rFonts w:asciiTheme="minorHAnsi" w:hAnsiTheme="minorHAnsi" w:cstheme="minorHAnsi"/>
          <w:color w:val="auto"/>
          <w:sz w:val="22"/>
          <w:szCs w:val="22"/>
        </w:rPr>
        <w:t>, Sutherland,</w:t>
      </w:r>
      <w:r w:rsidR="00FB1108" w:rsidRPr="003F5559">
        <w:rPr>
          <w:rFonts w:asciiTheme="minorHAnsi" w:hAnsiTheme="minorHAnsi" w:cstheme="minorHAnsi"/>
          <w:color w:val="auto"/>
          <w:sz w:val="22"/>
          <w:szCs w:val="22"/>
        </w:rPr>
        <w:t xml:space="preserve"> </w:t>
      </w:r>
      <w:r w:rsidR="00F36333" w:rsidRPr="003F5559">
        <w:rPr>
          <w:rFonts w:asciiTheme="minorHAnsi" w:hAnsiTheme="minorHAnsi" w:cstheme="minorHAnsi"/>
          <w:color w:val="auto"/>
          <w:sz w:val="22"/>
          <w:szCs w:val="22"/>
        </w:rPr>
        <w:t xml:space="preserve">recorded </w:t>
      </w:r>
      <w:r w:rsidR="00FB1108" w:rsidRPr="003F5559">
        <w:rPr>
          <w:rFonts w:asciiTheme="minorHAnsi" w:hAnsiTheme="minorHAnsi" w:cstheme="minorHAnsi"/>
          <w:color w:val="auto"/>
          <w:sz w:val="22"/>
          <w:szCs w:val="22"/>
        </w:rPr>
        <w:t xml:space="preserve">Beakers and Food </w:t>
      </w:r>
      <w:r w:rsidR="005260D6" w:rsidRPr="003F5559">
        <w:rPr>
          <w:rFonts w:asciiTheme="minorHAnsi" w:hAnsiTheme="minorHAnsi" w:cstheme="minorHAnsi"/>
          <w:color w:val="auto"/>
          <w:sz w:val="22"/>
          <w:szCs w:val="22"/>
        </w:rPr>
        <w:t xml:space="preserve">Vessels </w:t>
      </w:r>
      <w:r w:rsidR="00FB1108" w:rsidRPr="003F5559">
        <w:rPr>
          <w:rFonts w:asciiTheme="minorHAnsi" w:hAnsiTheme="minorHAnsi" w:cstheme="minorHAnsi"/>
          <w:color w:val="auto"/>
          <w:sz w:val="22"/>
          <w:szCs w:val="22"/>
        </w:rPr>
        <w:t xml:space="preserve">in funerary contexts, but also small, weathered sherds from tilled soils under Burial Cairn 1 and from under House 6 (McCullagh </w:t>
      </w:r>
      <w:r w:rsidR="00746503" w:rsidRPr="003F5559">
        <w:rPr>
          <w:rFonts w:asciiTheme="minorHAnsi" w:hAnsiTheme="minorHAnsi" w:cstheme="minorHAnsi"/>
          <w:color w:val="auto"/>
          <w:sz w:val="22"/>
          <w:szCs w:val="22"/>
        </w:rPr>
        <w:t>and</w:t>
      </w:r>
      <w:r w:rsidR="00FB1108" w:rsidRPr="003F5559">
        <w:rPr>
          <w:rFonts w:asciiTheme="minorHAnsi" w:hAnsiTheme="minorHAnsi" w:cstheme="minorHAnsi"/>
          <w:color w:val="auto"/>
          <w:sz w:val="22"/>
          <w:szCs w:val="22"/>
        </w:rPr>
        <w:t xml:space="preserve"> Tipping</w:t>
      </w:r>
      <w:r w:rsidR="006E1E60" w:rsidRPr="003F5559">
        <w:rPr>
          <w:rFonts w:asciiTheme="minorHAnsi" w:hAnsiTheme="minorHAnsi" w:cstheme="minorHAnsi"/>
          <w:color w:val="auto"/>
          <w:sz w:val="22"/>
          <w:szCs w:val="22"/>
        </w:rPr>
        <w:t xml:space="preserve"> 1998</w:t>
      </w:r>
      <w:r w:rsidR="00FB1108" w:rsidRPr="003F5559">
        <w:rPr>
          <w:rFonts w:asciiTheme="minorHAnsi" w:hAnsiTheme="minorHAnsi" w:cstheme="minorHAnsi"/>
          <w:color w:val="auto"/>
          <w:sz w:val="22"/>
          <w:szCs w:val="22"/>
        </w:rPr>
        <w:t xml:space="preserve">). During excavations </w:t>
      </w:r>
      <w:r w:rsidR="001F1162" w:rsidRPr="003F5559">
        <w:rPr>
          <w:rFonts w:asciiTheme="minorHAnsi" w:hAnsiTheme="minorHAnsi" w:cstheme="minorHAnsi"/>
          <w:color w:val="auto"/>
          <w:sz w:val="22"/>
          <w:szCs w:val="22"/>
        </w:rPr>
        <w:t xml:space="preserve">at </w:t>
      </w:r>
      <w:proofErr w:type="spellStart"/>
      <w:r w:rsidR="001F1162" w:rsidRPr="003F5559">
        <w:rPr>
          <w:rFonts w:asciiTheme="minorHAnsi" w:hAnsiTheme="minorHAnsi" w:cstheme="minorHAnsi"/>
          <w:color w:val="auto"/>
          <w:sz w:val="22"/>
          <w:szCs w:val="22"/>
        </w:rPr>
        <w:t>Kilearnan</w:t>
      </w:r>
      <w:proofErr w:type="spellEnd"/>
      <w:r w:rsidR="00FB1108" w:rsidRPr="003F5559">
        <w:rPr>
          <w:rFonts w:asciiTheme="minorHAnsi" w:hAnsiTheme="minorHAnsi" w:cstheme="minorHAnsi"/>
          <w:color w:val="auto"/>
          <w:sz w:val="22"/>
          <w:szCs w:val="22"/>
        </w:rPr>
        <w:t xml:space="preserve"> Hill, Helmsdale</w:t>
      </w:r>
      <w:r w:rsidR="005260D6" w:rsidRPr="003F5559">
        <w:rPr>
          <w:rFonts w:asciiTheme="minorHAnsi" w:hAnsiTheme="minorHAnsi" w:cstheme="minorHAnsi"/>
          <w:color w:val="auto"/>
          <w:sz w:val="22"/>
          <w:szCs w:val="22"/>
        </w:rPr>
        <w:t>, Sutherland,</w:t>
      </w:r>
      <w:r w:rsidR="00FB1108" w:rsidRPr="003F5559">
        <w:rPr>
          <w:rFonts w:asciiTheme="minorHAnsi" w:hAnsiTheme="minorHAnsi" w:cstheme="minorHAnsi"/>
          <w:color w:val="auto"/>
          <w:sz w:val="22"/>
          <w:szCs w:val="22"/>
        </w:rPr>
        <w:t xml:space="preserve"> a few small fragments of Beaker pottery</w:t>
      </w:r>
      <w:r w:rsidR="001F1162" w:rsidRPr="003F5559">
        <w:rPr>
          <w:rFonts w:asciiTheme="minorHAnsi" w:hAnsiTheme="minorHAnsi" w:cstheme="minorHAnsi"/>
          <w:color w:val="auto"/>
          <w:sz w:val="22"/>
          <w:szCs w:val="22"/>
        </w:rPr>
        <w:t xml:space="preserve"> were recovered </w:t>
      </w:r>
      <w:r w:rsidR="00FB1108" w:rsidRPr="003F5559">
        <w:rPr>
          <w:rFonts w:asciiTheme="minorHAnsi" w:hAnsiTheme="minorHAnsi" w:cstheme="minorHAnsi"/>
          <w:color w:val="auto"/>
          <w:sz w:val="22"/>
          <w:szCs w:val="22"/>
        </w:rPr>
        <w:t>from early soil contexts (MHG9986, McIntyre 1998</w:t>
      </w:r>
      <w:r w:rsidR="00391F11" w:rsidRPr="003F5559">
        <w:rPr>
          <w:rFonts w:asciiTheme="minorHAnsi" w:hAnsiTheme="minorHAnsi" w:cstheme="minorHAnsi"/>
          <w:color w:val="auto"/>
          <w:sz w:val="22"/>
          <w:szCs w:val="22"/>
        </w:rPr>
        <w:t>). Ephemeral</w:t>
      </w:r>
      <w:r w:rsidR="000867FB" w:rsidRPr="003F5559">
        <w:rPr>
          <w:rFonts w:asciiTheme="minorHAnsi" w:hAnsiTheme="minorHAnsi" w:cstheme="minorHAnsi"/>
          <w:color w:val="auto"/>
          <w:sz w:val="22"/>
          <w:szCs w:val="22"/>
        </w:rPr>
        <w:t xml:space="preserve"> structural remains were recorded at </w:t>
      </w:r>
      <w:proofErr w:type="spellStart"/>
      <w:r w:rsidR="000867FB" w:rsidRPr="003F5559">
        <w:rPr>
          <w:rFonts w:asciiTheme="minorHAnsi" w:hAnsiTheme="minorHAnsi" w:cstheme="minorHAnsi"/>
          <w:color w:val="auto"/>
          <w:sz w:val="22"/>
          <w:szCs w:val="22"/>
        </w:rPr>
        <w:t>Rosskeen</w:t>
      </w:r>
      <w:proofErr w:type="spellEnd"/>
      <w:r w:rsidR="0049520A" w:rsidRPr="003F5559">
        <w:rPr>
          <w:rFonts w:asciiTheme="minorHAnsi" w:hAnsiTheme="minorHAnsi" w:cstheme="minorHAnsi"/>
          <w:color w:val="auto"/>
          <w:sz w:val="22"/>
          <w:szCs w:val="22"/>
        </w:rPr>
        <w:t xml:space="preserve"> East</w:t>
      </w:r>
      <w:r w:rsidR="002967A3">
        <w:rPr>
          <w:rFonts w:asciiTheme="minorHAnsi" w:hAnsiTheme="minorHAnsi" w:cstheme="minorHAnsi"/>
          <w:color w:val="auto"/>
          <w:sz w:val="22"/>
          <w:szCs w:val="22"/>
        </w:rPr>
        <w:t xml:space="preserve"> </w:t>
      </w:r>
      <w:r w:rsidR="000867FB" w:rsidRPr="003F5559">
        <w:rPr>
          <w:rFonts w:asciiTheme="minorHAnsi" w:hAnsiTheme="minorHAnsi" w:cstheme="minorHAnsi"/>
          <w:color w:val="auto"/>
          <w:sz w:val="22"/>
          <w:szCs w:val="22"/>
        </w:rPr>
        <w:t>during commercial excavations</w:t>
      </w:r>
      <w:r w:rsidR="003F0F4A" w:rsidRPr="003F5559">
        <w:rPr>
          <w:rFonts w:asciiTheme="minorHAnsi" w:hAnsiTheme="minorHAnsi" w:cstheme="minorHAnsi"/>
          <w:color w:val="auto"/>
          <w:sz w:val="22"/>
          <w:szCs w:val="22"/>
        </w:rPr>
        <w:t xml:space="preserve"> </w:t>
      </w:r>
      <w:r w:rsidR="000867FB" w:rsidRPr="003F5559">
        <w:rPr>
          <w:rFonts w:asciiTheme="minorHAnsi" w:hAnsiTheme="minorHAnsi" w:cstheme="minorHAnsi"/>
          <w:color w:val="auto"/>
          <w:sz w:val="22"/>
          <w:szCs w:val="22"/>
        </w:rPr>
        <w:t>(</w:t>
      </w:r>
      <w:r w:rsidR="002967A3" w:rsidRPr="003F5559">
        <w:rPr>
          <w:rFonts w:asciiTheme="minorHAnsi" w:hAnsiTheme="minorHAnsi" w:cstheme="minorHAnsi"/>
          <w:color w:val="auto"/>
          <w:sz w:val="22"/>
          <w:szCs w:val="22"/>
        </w:rPr>
        <w:t>MHG17488</w:t>
      </w:r>
      <w:r w:rsidR="002967A3">
        <w:rPr>
          <w:rFonts w:asciiTheme="minorHAnsi" w:hAnsiTheme="minorHAnsi" w:cstheme="minorHAnsi"/>
          <w:color w:val="auto"/>
          <w:sz w:val="22"/>
          <w:szCs w:val="22"/>
        </w:rPr>
        <w:t xml:space="preserve">; </w:t>
      </w:r>
      <w:r w:rsidR="000867FB" w:rsidRPr="003F5559">
        <w:rPr>
          <w:rFonts w:asciiTheme="minorHAnsi" w:hAnsiTheme="minorHAnsi" w:cstheme="minorHAnsi"/>
          <w:color w:val="auto"/>
          <w:sz w:val="22"/>
          <w:szCs w:val="22"/>
        </w:rPr>
        <w:t xml:space="preserve">Wordsworth 1993). The date of the structure is uncertain but is likely to be Bronze Age or later. </w:t>
      </w:r>
      <w:r w:rsidR="00A63EEC" w:rsidRPr="003F5559">
        <w:rPr>
          <w:rFonts w:asciiTheme="minorHAnsi" w:hAnsiTheme="minorHAnsi" w:cstheme="minorHAnsi"/>
          <w:color w:val="auto"/>
          <w:sz w:val="22"/>
          <w:szCs w:val="22"/>
        </w:rPr>
        <w:t>Multiple</w:t>
      </w:r>
      <w:r w:rsidR="00391F11" w:rsidRPr="003F5559">
        <w:rPr>
          <w:rFonts w:asciiTheme="minorHAnsi" w:hAnsiTheme="minorHAnsi" w:cstheme="minorHAnsi"/>
          <w:color w:val="auto"/>
          <w:sz w:val="22"/>
          <w:szCs w:val="22"/>
        </w:rPr>
        <w:t xml:space="preserve"> pottery sherds were</w:t>
      </w:r>
      <w:r w:rsidR="000867FB" w:rsidRPr="003F5559">
        <w:rPr>
          <w:rFonts w:asciiTheme="minorHAnsi" w:hAnsiTheme="minorHAnsi" w:cstheme="minorHAnsi"/>
          <w:color w:val="auto"/>
          <w:sz w:val="22"/>
          <w:szCs w:val="22"/>
        </w:rPr>
        <w:t xml:space="preserve"> recovered from </w:t>
      </w:r>
      <w:r w:rsidR="00391F11" w:rsidRPr="003F5559">
        <w:rPr>
          <w:rFonts w:asciiTheme="minorHAnsi" w:hAnsiTheme="minorHAnsi" w:cstheme="minorHAnsi"/>
          <w:color w:val="auto"/>
          <w:sz w:val="22"/>
          <w:szCs w:val="22"/>
        </w:rPr>
        <w:t>the structure and included examples decorated by incision and twisted cord, possibly from Beakers (Scholma-Mason 2018, 380</w:t>
      </w:r>
      <w:r w:rsidR="0049520A" w:rsidRPr="003F5559">
        <w:rPr>
          <w:rFonts w:asciiTheme="minorHAnsi" w:hAnsiTheme="minorHAnsi" w:cstheme="minorHAnsi"/>
          <w:color w:val="auto"/>
          <w:sz w:val="22"/>
          <w:szCs w:val="22"/>
        </w:rPr>
        <w:t>-1</w:t>
      </w:r>
      <w:r w:rsidR="00391F11" w:rsidRPr="003F5559">
        <w:rPr>
          <w:rFonts w:asciiTheme="minorHAnsi" w:hAnsiTheme="minorHAnsi" w:cstheme="minorHAnsi"/>
          <w:color w:val="auto"/>
          <w:sz w:val="22"/>
          <w:szCs w:val="22"/>
        </w:rPr>
        <w:t>).</w:t>
      </w:r>
      <w:r w:rsidR="007B6B3D" w:rsidRPr="003F5559">
        <w:rPr>
          <w:rFonts w:asciiTheme="minorHAnsi" w:hAnsiTheme="minorHAnsi" w:cstheme="minorHAnsi"/>
          <w:color w:val="auto"/>
          <w:sz w:val="22"/>
          <w:szCs w:val="22"/>
        </w:rPr>
        <w:t xml:space="preserve"> </w:t>
      </w:r>
    </w:p>
    <w:p w14:paraId="7B0D4270" w14:textId="77777777" w:rsidR="001E3D0E" w:rsidRPr="003F5559" w:rsidRDefault="001E3D0E" w:rsidP="00BE2B4C">
      <w:pPr>
        <w:pStyle w:val="Body"/>
        <w:rPr>
          <w:rFonts w:asciiTheme="minorHAnsi" w:hAnsiTheme="minorHAnsi" w:cstheme="minorHAnsi"/>
          <w:color w:val="auto"/>
          <w:sz w:val="22"/>
          <w:szCs w:val="22"/>
        </w:rPr>
      </w:pPr>
    </w:p>
    <w:p w14:paraId="0A2FEF1F" w14:textId="64FDED19" w:rsidR="00B25AEF" w:rsidRPr="003F5559" w:rsidRDefault="001E3D0E" w:rsidP="00BE2B4C">
      <w:pPr>
        <w:pStyle w:val="Body"/>
        <w:rPr>
          <w:rFonts w:asciiTheme="minorHAnsi" w:hAnsiTheme="minorHAnsi" w:cstheme="minorHAnsi"/>
          <w:color w:val="auto"/>
          <w:sz w:val="22"/>
          <w:szCs w:val="22"/>
        </w:rPr>
      </w:pPr>
      <w:r w:rsidRPr="003F5559">
        <w:rPr>
          <w:rFonts w:asciiTheme="minorHAnsi" w:hAnsiTheme="minorHAnsi" w:cstheme="minorHAnsi"/>
          <w:color w:val="auto"/>
          <w:sz w:val="22"/>
          <w:szCs w:val="22"/>
        </w:rPr>
        <w:t xml:space="preserve">During excavations at </w:t>
      </w:r>
      <w:r w:rsidR="00391F11" w:rsidRPr="003F5559">
        <w:rPr>
          <w:rFonts w:asciiTheme="minorHAnsi" w:hAnsiTheme="minorHAnsi" w:cstheme="minorHAnsi"/>
          <w:color w:val="auto"/>
          <w:sz w:val="22"/>
          <w:szCs w:val="22"/>
        </w:rPr>
        <w:t xml:space="preserve">Culduthel </w:t>
      </w:r>
      <w:r w:rsidR="00874ED8">
        <w:rPr>
          <w:rFonts w:asciiTheme="minorHAnsi" w:hAnsiTheme="minorHAnsi" w:cstheme="minorHAnsi"/>
          <w:color w:val="auto"/>
          <w:sz w:val="22"/>
          <w:szCs w:val="22"/>
        </w:rPr>
        <w:t xml:space="preserve">Mains </w:t>
      </w:r>
      <w:r w:rsidR="00391F11" w:rsidRPr="003F5559">
        <w:rPr>
          <w:rFonts w:asciiTheme="minorHAnsi" w:hAnsiTheme="minorHAnsi" w:cstheme="minorHAnsi"/>
          <w:color w:val="auto"/>
          <w:sz w:val="22"/>
          <w:szCs w:val="22"/>
        </w:rPr>
        <w:t>Farm</w:t>
      </w:r>
      <w:r w:rsidRPr="003F5559">
        <w:rPr>
          <w:rFonts w:asciiTheme="minorHAnsi" w:hAnsiTheme="minorHAnsi" w:cstheme="minorHAnsi"/>
          <w:color w:val="auto"/>
          <w:sz w:val="22"/>
          <w:szCs w:val="22"/>
        </w:rPr>
        <w:t xml:space="preserve"> (Phases 7 &amp; 8)</w:t>
      </w:r>
      <w:r w:rsidR="00391F11" w:rsidRPr="003F5559">
        <w:rPr>
          <w:rFonts w:asciiTheme="minorHAnsi" w:hAnsiTheme="minorHAnsi" w:cstheme="minorHAnsi"/>
          <w:color w:val="auto"/>
          <w:sz w:val="22"/>
          <w:szCs w:val="22"/>
        </w:rPr>
        <w:t xml:space="preserve"> a range of Beaker and various coarse sherds were recovered. The </w:t>
      </w:r>
      <w:r w:rsidRPr="003F5559">
        <w:rPr>
          <w:rFonts w:asciiTheme="minorHAnsi" w:hAnsiTheme="minorHAnsi" w:cstheme="minorHAnsi"/>
          <w:color w:val="auto"/>
          <w:sz w:val="22"/>
          <w:szCs w:val="22"/>
        </w:rPr>
        <w:t xml:space="preserve">Beaker </w:t>
      </w:r>
      <w:r w:rsidR="00391F11" w:rsidRPr="003F5559">
        <w:rPr>
          <w:rFonts w:asciiTheme="minorHAnsi" w:hAnsiTheme="minorHAnsi" w:cstheme="minorHAnsi"/>
          <w:color w:val="auto"/>
          <w:sz w:val="22"/>
          <w:szCs w:val="22"/>
        </w:rPr>
        <w:t xml:space="preserve">assemblage numbers around 23 pots and includes large </w:t>
      </w:r>
      <w:r w:rsidR="005260D6" w:rsidRPr="003F5559">
        <w:rPr>
          <w:rFonts w:asciiTheme="minorHAnsi" w:hAnsiTheme="minorHAnsi" w:cstheme="minorHAnsi"/>
          <w:color w:val="auto"/>
          <w:sz w:val="22"/>
          <w:szCs w:val="22"/>
        </w:rPr>
        <w:t>Low</w:t>
      </w:r>
      <w:r w:rsidR="00391F11" w:rsidRPr="003F5559">
        <w:rPr>
          <w:rFonts w:asciiTheme="minorHAnsi" w:hAnsiTheme="minorHAnsi" w:cstheme="minorHAnsi"/>
          <w:color w:val="auto"/>
          <w:sz w:val="22"/>
          <w:szCs w:val="22"/>
        </w:rPr>
        <w:t>-</w:t>
      </w:r>
      <w:r w:rsidR="005260D6" w:rsidRPr="003F5559">
        <w:rPr>
          <w:rFonts w:asciiTheme="minorHAnsi" w:hAnsiTheme="minorHAnsi" w:cstheme="minorHAnsi"/>
          <w:color w:val="auto"/>
          <w:sz w:val="22"/>
          <w:szCs w:val="22"/>
        </w:rPr>
        <w:t>C</w:t>
      </w:r>
      <w:r w:rsidR="00391F11" w:rsidRPr="003F5559">
        <w:rPr>
          <w:rFonts w:asciiTheme="minorHAnsi" w:hAnsiTheme="minorHAnsi" w:cstheme="minorHAnsi"/>
          <w:color w:val="auto"/>
          <w:sz w:val="22"/>
          <w:szCs w:val="22"/>
        </w:rPr>
        <w:t>arinated Beakers</w:t>
      </w:r>
      <w:r w:rsidR="00266AC5" w:rsidRPr="003F5559">
        <w:rPr>
          <w:rFonts w:asciiTheme="minorHAnsi" w:hAnsiTheme="minorHAnsi" w:cstheme="minorHAnsi"/>
          <w:color w:val="auto"/>
          <w:sz w:val="22"/>
          <w:szCs w:val="22"/>
        </w:rPr>
        <w:t xml:space="preserve"> (</w:t>
      </w:r>
      <w:r w:rsidR="002967A3" w:rsidRPr="003F5559">
        <w:rPr>
          <w:rFonts w:asciiTheme="minorHAnsi" w:hAnsiTheme="minorHAnsi" w:cstheme="minorHAnsi"/>
          <w:color w:val="auto"/>
          <w:sz w:val="22"/>
          <w:szCs w:val="22"/>
        </w:rPr>
        <w:t>MHG</w:t>
      </w:r>
      <w:r w:rsidR="002967A3">
        <w:rPr>
          <w:rFonts w:asciiTheme="minorHAnsi" w:hAnsiTheme="minorHAnsi" w:cstheme="minorHAnsi"/>
          <w:color w:val="auto"/>
          <w:sz w:val="22"/>
          <w:szCs w:val="22"/>
        </w:rPr>
        <w:t>56078</w:t>
      </w:r>
      <w:r w:rsidR="002967A3" w:rsidRPr="003F5559">
        <w:rPr>
          <w:rFonts w:asciiTheme="minorHAnsi" w:hAnsiTheme="minorHAnsi" w:cstheme="minorHAnsi"/>
          <w:color w:val="auto"/>
          <w:sz w:val="22"/>
          <w:szCs w:val="22"/>
        </w:rPr>
        <w:t>)</w:t>
      </w:r>
      <w:r w:rsidR="002967A3">
        <w:rPr>
          <w:rFonts w:asciiTheme="minorHAnsi" w:hAnsiTheme="minorHAnsi" w:cstheme="minorHAnsi"/>
          <w:color w:val="auto"/>
          <w:sz w:val="22"/>
          <w:szCs w:val="22"/>
        </w:rPr>
        <w:t xml:space="preserve">; </w:t>
      </w:r>
      <w:r w:rsidR="00A23344" w:rsidRPr="003F5559">
        <w:rPr>
          <w:rFonts w:asciiTheme="minorHAnsi" w:hAnsiTheme="minorHAnsi" w:cstheme="minorHAnsi"/>
          <w:color w:val="auto"/>
          <w:sz w:val="22"/>
          <w:szCs w:val="22"/>
        </w:rPr>
        <w:t>Murray 2008</w:t>
      </w:r>
      <w:r w:rsidR="002967A3">
        <w:rPr>
          <w:rFonts w:asciiTheme="minorHAnsi" w:hAnsiTheme="minorHAnsi" w:cstheme="minorHAnsi"/>
          <w:color w:val="auto"/>
          <w:sz w:val="22"/>
          <w:szCs w:val="22"/>
        </w:rPr>
        <w:t>; Hatherley forthcoming</w:t>
      </w:r>
      <w:r w:rsidR="00266AC5" w:rsidRPr="003F5559">
        <w:rPr>
          <w:rFonts w:asciiTheme="minorHAnsi" w:hAnsiTheme="minorHAnsi" w:cstheme="minorHAnsi"/>
          <w:color w:val="auto"/>
          <w:sz w:val="22"/>
          <w:szCs w:val="22"/>
        </w:rPr>
        <w:t>)</w:t>
      </w:r>
      <w:r w:rsidR="00391F11" w:rsidRPr="003F5559">
        <w:rPr>
          <w:rFonts w:asciiTheme="minorHAnsi" w:hAnsiTheme="minorHAnsi" w:cstheme="minorHAnsi"/>
          <w:color w:val="auto"/>
          <w:sz w:val="22"/>
          <w:szCs w:val="22"/>
        </w:rPr>
        <w:t xml:space="preserve">. Similar </w:t>
      </w:r>
      <w:r w:rsidR="005260D6" w:rsidRPr="003F5559">
        <w:rPr>
          <w:rFonts w:asciiTheme="minorHAnsi" w:hAnsiTheme="minorHAnsi" w:cstheme="minorHAnsi"/>
          <w:color w:val="auto"/>
          <w:sz w:val="22"/>
          <w:szCs w:val="22"/>
        </w:rPr>
        <w:t>Low</w:t>
      </w:r>
      <w:r w:rsidR="00391F11" w:rsidRPr="003F5559">
        <w:rPr>
          <w:rFonts w:asciiTheme="minorHAnsi" w:hAnsiTheme="minorHAnsi" w:cstheme="minorHAnsi"/>
          <w:color w:val="auto"/>
          <w:sz w:val="22"/>
          <w:szCs w:val="22"/>
        </w:rPr>
        <w:t>-</w:t>
      </w:r>
      <w:r w:rsidR="005260D6" w:rsidRPr="003F5559">
        <w:rPr>
          <w:rFonts w:asciiTheme="minorHAnsi" w:hAnsiTheme="minorHAnsi" w:cstheme="minorHAnsi"/>
          <w:color w:val="auto"/>
          <w:sz w:val="22"/>
          <w:szCs w:val="22"/>
        </w:rPr>
        <w:t>C</w:t>
      </w:r>
      <w:r w:rsidR="00391F11" w:rsidRPr="003F5559">
        <w:rPr>
          <w:rFonts w:asciiTheme="minorHAnsi" w:hAnsiTheme="minorHAnsi" w:cstheme="minorHAnsi"/>
          <w:color w:val="auto"/>
          <w:sz w:val="22"/>
          <w:szCs w:val="22"/>
        </w:rPr>
        <w:t xml:space="preserve">arinated or </w:t>
      </w:r>
      <w:r w:rsidR="002967A3">
        <w:rPr>
          <w:rFonts w:asciiTheme="minorHAnsi" w:hAnsiTheme="minorHAnsi" w:cstheme="minorHAnsi"/>
          <w:color w:val="auto"/>
          <w:sz w:val="22"/>
          <w:szCs w:val="22"/>
        </w:rPr>
        <w:t>‘</w:t>
      </w:r>
      <w:r w:rsidR="005260D6" w:rsidRPr="003F5559">
        <w:rPr>
          <w:rFonts w:asciiTheme="minorHAnsi" w:hAnsiTheme="minorHAnsi" w:cstheme="minorHAnsi"/>
          <w:color w:val="auto"/>
          <w:sz w:val="22"/>
          <w:szCs w:val="22"/>
        </w:rPr>
        <w:t>S</w:t>
      </w:r>
      <w:r w:rsidR="002967A3">
        <w:rPr>
          <w:rFonts w:asciiTheme="minorHAnsi" w:hAnsiTheme="minorHAnsi" w:cstheme="minorHAnsi"/>
          <w:color w:val="auto"/>
          <w:sz w:val="22"/>
          <w:szCs w:val="22"/>
        </w:rPr>
        <w:t>’</w:t>
      </w:r>
      <w:r w:rsidR="00391F11" w:rsidRPr="003F5559">
        <w:rPr>
          <w:rFonts w:asciiTheme="minorHAnsi" w:hAnsiTheme="minorHAnsi" w:cstheme="minorHAnsi"/>
          <w:color w:val="auto"/>
          <w:sz w:val="22"/>
          <w:szCs w:val="22"/>
        </w:rPr>
        <w:t>-</w:t>
      </w:r>
      <w:r w:rsidR="00552F17">
        <w:rPr>
          <w:rFonts w:asciiTheme="minorHAnsi" w:hAnsiTheme="minorHAnsi" w:cstheme="minorHAnsi"/>
          <w:color w:val="auto"/>
          <w:sz w:val="22"/>
          <w:szCs w:val="22"/>
        </w:rPr>
        <w:t>P</w:t>
      </w:r>
      <w:r w:rsidR="00391F11" w:rsidRPr="003F5559">
        <w:rPr>
          <w:rFonts w:asciiTheme="minorHAnsi" w:hAnsiTheme="minorHAnsi" w:cstheme="minorHAnsi"/>
          <w:color w:val="auto"/>
          <w:sz w:val="22"/>
          <w:szCs w:val="22"/>
        </w:rPr>
        <w:t>rofile AOC decorated vessels were recorded f</w:t>
      </w:r>
      <w:r w:rsidR="00CB7F87" w:rsidRPr="003F5559">
        <w:rPr>
          <w:rFonts w:asciiTheme="minorHAnsi" w:hAnsiTheme="minorHAnsi" w:cstheme="minorHAnsi"/>
          <w:color w:val="auto"/>
          <w:sz w:val="22"/>
          <w:szCs w:val="22"/>
        </w:rPr>
        <w:t>ro</w:t>
      </w:r>
      <w:r w:rsidR="00391F11" w:rsidRPr="003F5559">
        <w:rPr>
          <w:rFonts w:asciiTheme="minorHAnsi" w:hAnsiTheme="minorHAnsi" w:cstheme="minorHAnsi"/>
          <w:color w:val="auto"/>
          <w:sz w:val="22"/>
          <w:szCs w:val="22"/>
        </w:rPr>
        <w:t xml:space="preserve">m </w:t>
      </w:r>
      <w:proofErr w:type="spellStart"/>
      <w:r w:rsidR="00A23344" w:rsidRPr="003F5559">
        <w:rPr>
          <w:rFonts w:asciiTheme="minorHAnsi" w:hAnsiTheme="minorHAnsi" w:cstheme="minorHAnsi"/>
          <w:color w:val="auto"/>
          <w:sz w:val="22"/>
          <w:szCs w:val="22"/>
        </w:rPr>
        <w:t>Rosemarkie</w:t>
      </w:r>
      <w:proofErr w:type="spellEnd"/>
      <w:r w:rsidR="00126406" w:rsidRPr="003F5559">
        <w:rPr>
          <w:rFonts w:asciiTheme="minorHAnsi" w:hAnsiTheme="minorHAnsi" w:cstheme="minorHAnsi"/>
          <w:color w:val="auto"/>
          <w:sz w:val="22"/>
          <w:szCs w:val="22"/>
        </w:rPr>
        <w:t xml:space="preserve">, </w:t>
      </w:r>
      <w:r w:rsidR="002967A3">
        <w:rPr>
          <w:rFonts w:asciiTheme="minorHAnsi" w:hAnsiTheme="minorHAnsi" w:cstheme="minorHAnsi"/>
          <w:color w:val="auto"/>
          <w:sz w:val="22"/>
          <w:szCs w:val="22"/>
        </w:rPr>
        <w:t>Easter Ross</w:t>
      </w:r>
      <w:r w:rsidR="00391F11" w:rsidRPr="003F5559">
        <w:rPr>
          <w:rFonts w:asciiTheme="minorHAnsi" w:hAnsiTheme="minorHAnsi" w:cstheme="minorHAnsi"/>
          <w:color w:val="auto"/>
          <w:sz w:val="22"/>
          <w:szCs w:val="22"/>
        </w:rPr>
        <w:t xml:space="preserve">, where 19 </w:t>
      </w:r>
      <w:r w:rsidR="0049520A" w:rsidRPr="003F5559">
        <w:rPr>
          <w:rFonts w:asciiTheme="minorHAnsi" w:hAnsiTheme="minorHAnsi" w:cstheme="minorHAnsi"/>
          <w:color w:val="auto"/>
          <w:sz w:val="22"/>
          <w:szCs w:val="22"/>
        </w:rPr>
        <w:t>Beakers</w:t>
      </w:r>
      <w:r w:rsidR="00391F11" w:rsidRPr="003F5559">
        <w:rPr>
          <w:rFonts w:asciiTheme="minorHAnsi" w:hAnsiTheme="minorHAnsi" w:cstheme="minorHAnsi"/>
          <w:color w:val="auto"/>
          <w:sz w:val="22"/>
          <w:szCs w:val="22"/>
        </w:rPr>
        <w:t xml:space="preserve"> were recovered from pits</w:t>
      </w:r>
      <w:r w:rsidR="0049520A" w:rsidRPr="003F5559">
        <w:rPr>
          <w:rFonts w:asciiTheme="minorHAnsi" w:hAnsiTheme="minorHAnsi" w:cstheme="minorHAnsi"/>
          <w:color w:val="auto"/>
          <w:sz w:val="22"/>
          <w:szCs w:val="22"/>
        </w:rPr>
        <w:t xml:space="preserve"> (</w:t>
      </w:r>
      <w:r w:rsidR="002967A3" w:rsidRPr="003F5559">
        <w:rPr>
          <w:rFonts w:asciiTheme="minorHAnsi" w:hAnsiTheme="minorHAnsi" w:cstheme="minorHAnsi"/>
          <w:color w:val="auto"/>
          <w:sz w:val="22"/>
          <w:szCs w:val="22"/>
        </w:rPr>
        <w:t>MHG60791</w:t>
      </w:r>
      <w:r w:rsidR="002967A3">
        <w:rPr>
          <w:rFonts w:asciiTheme="minorHAnsi" w:hAnsiTheme="minorHAnsi" w:cstheme="minorHAnsi"/>
          <w:color w:val="auto"/>
          <w:sz w:val="22"/>
          <w:szCs w:val="22"/>
        </w:rPr>
        <w:t xml:space="preserve">; </w:t>
      </w:r>
      <w:r w:rsidR="0049520A" w:rsidRPr="003F5559">
        <w:rPr>
          <w:rFonts w:asciiTheme="minorHAnsi" w:hAnsiTheme="minorHAnsi" w:cstheme="minorHAnsi"/>
          <w:color w:val="auto"/>
          <w:sz w:val="22"/>
          <w:szCs w:val="22"/>
        </w:rPr>
        <w:t>Fraser 2014)</w:t>
      </w:r>
      <w:r w:rsidR="00391F11" w:rsidRPr="003F5559">
        <w:rPr>
          <w:rFonts w:asciiTheme="minorHAnsi" w:hAnsiTheme="minorHAnsi" w:cstheme="minorHAnsi"/>
          <w:color w:val="auto"/>
          <w:sz w:val="22"/>
          <w:szCs w:val="22"/>
        </w:rPr>
        <w:t xml:space="preserve">. </w:t>
      </w:r>
      <w:r w:rsidR="000867FB" w:rsidRPr="003F5559">
        <w:rPr>
          <w:rFonts w:asciiTheme="minorHAnsi" w:hAnsiTheme="minorHAnsi" w:cstheme="minorHAnsi"/>
          <w:color w:val="auto"/>
          <w:sz w:val="22"/>
          <w:szCs w:val="22"/>
        </w:rPr>
        <w:t xml:space="preserve">At </w:t>
      </w:r>
      <w:r w:rsidR="00266AC5" w:rsidRPr="003F5559">
        <w:rPr>
          <w:rFonts w:asciiTheme="minorHAnsi" w:hAnsiTheme="minorHAnsi" w:cstheme="minorHAnsi"/>
          <w:color w:val="auto"/>
          <w:sz w:val="22"/>
          <w:szCs w:val="22"/>
        </w:rPr>
        <w:t xml:space="preserve">Home Farm, </w:t>
      </w:r>
      <w:proofErr w:type="spellStart"/>
      <w:r w:rsidR="00266AC5" w:rsidRPr="003F5559">
        <w:rPr>
          <w:rFonts w:asciiTheme="minorHAnsi" w:hAnsiTheme="minorHAnsi" w:cstheme="minorHAnsi"/>
          <w:color w:val="auto"/>
          <w:sz w:val="22"/>
          <w:szCs w:val="22"/>
        </w:rPr>
        <w:t>Portree</w:t>
      </w:r>
      <w:proofErr w:type="spellEnd"/>
      <w:r w:rsidR="00266AC5" w:rsidRPr="003F5559">
        <w:rPr>
          <w:rFonts w:asciiTheme="minorHAnsi" w:hAnsiTheme="minorHAnsi" w:cstheme="minorHAnsi"/>
          <w:color w:val="auto"/>
          <w:sz w:val="22"/>
          <w:szCs w:val="22"/>
        </w:rPr>
        <w:t xml:space="preserve"> (</w:t>
      </w:r>
      <w:proofErr w:type="spellStart"/>
      <w:r w:rsidR="00B25AEF" w:rsidRPr="003F5559">
        <w:rPr>
          <w:rFonts w:asciiTheme="minorHAnsi" w:hAnsiTheme="minorHAnsi" w:cstheme="minorHAnsi"/>
          <w:color w:val="auto"/>
          <w:sz w:val="22"/>
          <w:szCs w:val="22"/>
        </w:rPr>
        <w:t>Kilt</w:t>
      </w:r>
      <w:r w:rsidR="00266AC5" w:rsidRPr="003F5559">
        <w:rPr>
          <w:rFonts w:asciiTheme="minorHAnsi" w:hAnsiTheme="minorHAnsi" w:cstheme="minorHAnsi"/>
          <w:color w:val="auto"/>
          <w:sz w:val="22"/>
          <w:szCs w:val="22"/>
        </w:rPr>
        <w:t>a</w:t>
      </w:r>
      <w:r w:rsidR="00B25AEF" w:rsidRPr="003F5559">
        <w:rPr>
          <w:rFonts w:asciiTheme="minorHAnsi" w:hAnsiTheme="minorHAnsi" w:cstheme="minorHAnsi"/>
          <w:color w:val="auto"/>
          <w:sz w:val="22"/>
          <w:szCs w:val="22"/>
        </w:rPr>
        <w:t>raglen</w:t>
      </w:r>
      <w:proofErr w:type="spellEnd"/>
      <w:r w:rsidR="00266AC5" w:rsidRPr="003F5559">
        <w:rPr>
          <w:rFonts w:asciiTheme="minorHAnsi" w:hAnsiTheme="minorHAnsi" w:cstheme="minorHAnsi"/>
          <w:color w:val="auto"/>
          <w:sz w:val="22"/>
          <w:szCs w:val="22"/>
        </w:rPr>
        <w:t>)</w:t>
      </w:r>
      <w:r w:rsidR="005260D6" w:rsidRPr="003F5559">
        <w:rPr>
          <w:rFonts w:asciiTheme="minorHAnsi" w:hAnsiTheme="minorHAnsi" w:cstheme="minorHAnsi"/>
          <w:color w:val="auto"/>
          <w:sz w:val="22"/>
          <w:szCs w:val="22"/>
        </w:rPr>
        <w:t>, Skye,</w:t>
      </w:r>
      <w:r w:rsidR="000867FB" w:rsidRPr="003F5559">
        <w:rPr>
          <w:rFonts w:asciiTheme="minorHAnsi" w:hAnsiTheme="minorHAnsi" w:cstheme="minorHAnsi"/>
          <w:color w:val="auto"/>
          <w:sz w:val="22"/>
          <w:szCs w:val="22"/>
        </w:rPr>
        <w:t xml:space="preserve"> </w:t>
      </w:r>
      <w:r w:rsidR="00126406" w:rsidRPr="003F5559">
        <w:rPr>
          <w:rFonts w:asciiTheme="minorHAnsi" w:hAnsiTheme="minorHAnsi" w:cstheme="minorHAnsi"/>
          <w:color w:val="auto"/>
          <w:sz w:val="22"/>
          <w:szCs w:val="22"/>
        </w:rPr>
        <w:t xml:space="preserve">114 </w:t>
      </w:r>
      <w:r w:rsidR="000867FB" w:rsidRPr="003F5559">
        <w:rPr>
          <w:rFonts w:asciiTheme="minorHAnsi" w:hAnsiTheme="minorHAnsi" w:cstheme="minorHAnsi"/>
          <w:color w:val="auto"/>
          <w:sz w:val="22"/>
          <w:szCs w:val="22"/>
        </w:rPr>
        <w:t xml:space="preserve">sherds of Beakers </w:t>
      </w:r>
      <w:r w:rsidR="00126406" w:rsidRPr="003F5559">
        <w:rPr>
          <w:rFonts w:asciiTheme="minorHAnsi" w:hAnsiTheme="minorHAnsi" w:cstheme="minorHAnsi"/>
          <w:color w:val="auto"/>
          <w:sz w:val="22"/>
          <w:szCs w:val="22"/>
        </w:rPr>
        <w:t>(</w:t>
      </w:r>
      <w:r w:rsidR="00B95FF4" w:rsidRPr="00B95FF4">
        <w:rPr>
          <w:rFonts w:asciiTheme="minorHAnsi" w:hAnsiTheme="minorHAnsi" w:cstheme="minorHAnsi"/>
          <w:color w:val="auto"/>
          <w:sz w:val="22"/>
          <w:szCs w:val="22"/>
        </w:rPr>
        <w:t>c</w:t>
      </w:r>
      <w:r w:rsidR="00B95FF4">
        <w:rPr>
          <w:rFonts w:asciiTheme="minorHAnsi" w:hAnsiTheme="minorHAnsi" w:cstheme="minorHAnsi"/>
          <w:i/>
          <w:iCs/>
          <w:color w:val="auto"/>
          <w:sz w:val="22"/>
          <w:szCs w:val="22"/>
        </w:rPr>
        <w:t>.</w:t>
      </w:r>
      <w:r w:rsidR="00126406" w:rsidRPr="003F5559">
        <w:rPr>
          <w:rFonts w:asciiTheme="minorHAnsi" w:hAnsiTheme="minorHAnsi" w:cstheme="minorHAnsi"/>
          <w:i/>
          <w:iCs/>
          <w:color w:val="auto"/>
          <w:sz w:val="22"/>
          <w:szCs w:val="22"/>
        </w:rPr>
        <w:t xml:space="preserve"> </w:t>
      </w:r>
      <w:r w:rsidR="00126406" w:rsidRPr="003F5559">
        <w:rPr>
          <w:rFonts w:asciiTheme="minorHAnsi" w:hAnsiTheme="minorHAnsi" w:cstheme="minorHAnsi"/>
          <w:color w:val="auto"/>
          <w:sz w:val="22"/>
          <w:szCs w:val="22"/>
        </w:rPr>
        <w:t xml:space="preserve">40 vessels) </w:t>
      </w:r>
      <w:r w:rsidR="000867FB" w:rsidRPr="003F5559">
        <w:rPr>
          <w:rFonts w:asciiTheme="minorHAnsi" w:hAnsiTheme="minorHAnsi" w:cstheme="minorHAnsi"/>
          <w:color w:val="auto"/>
          <w:sz w:val="22"/>
          <w:szCs w:val="22"/>
        </w:rPr>
        <w:t xml:space="preserve">were recovered </w:t>
      </w:r>
      <w:r w:rsidR="00391F11" w:rsidRPr="003F5559">
        <w:rPr>
          <w:rFonts w:asciiTheme="minorHAnsi" w:hAnsiTheme="minorHAnsi" w:cstheme="minorHAnsi"/>
          <w:color w:val="auto"/>
          <w:sz w:val="22"/>
          <w:szCs w:val="22"/>
        </w:rPr>
        <w:t>from</w:t>
      </w:r>
      <w:r w:rsidR="000867FB" w:rsidRPr="003F5559">
        <w:rPr>
          <w:rFonts w:asciiTheme="minorHAnsi" w:hAnsiTheme="minorHAnsi" w:cstheme="minorHAnsi"/>
          <w:color w:val="auto"/>
          <w:sz w:val="22"/>
          <w:szCs w:val="22"/>
        </w:rPr>
        <w:t xml:space="preserve"> two pits, which formed part of a wider series</w:t>
      </w:r>
      <w:r w:rsidR="004571DE" w:rsidRPr="003F5559">
        <w:rPr>
          <w:rFonts w:asciiTheme="minorHAnsi" w:hAnsiTheme="minorHAnsi" w:cstheme="minorHAnsi"/>
          <w:color w:val="auto"/>
          <w:sz w:val="22"/>
          <w:szCs w:val="22"/>
        </w:rPr>
        <w:t xml:space="preserve"> of</w:t>
      </w:r>
      <w:r w:rsidR="000867FB" w:rsidRPr="003F5559">
        <w:rPr>
          <w:rFonts w:asciiTheme="minorHAnsi" w:hAnsiTheme="minorHAnsi" w:cstheme="minorHAnsi"/>
          <w:color w:val="auto"/>
          <w:sz w:val="22"/>
          <w:szCs w:val="22"/>
        </w:rPr>
        <w:t xml:space="preserve"> pits</w:t>
      </w:r>
      <w:r w:rsidR="00126406" w:rsidRPr="003F5559">
        <w:rPr>
          <w:rFonts w:asciiTheme="minorHAnsi" w:hAnsiTheme="minorHAnsi" w:cstheme="minorHAnsi"/>
          <w:color w:val="auto"/>
          <w:sz w:val="22"/>
          <w:szCs w:val="22"/>
        </w:rPr>
        <w:t xml:space="preserve"> </w:t>
      </w:r>
      <w:r w:rsidR="000867FB" w:rsidRPr="003F5559">
        <w:rPr>
          <w:rFonts w:asciiTheme="minorHAnsi" w:hAnsiTheme="minorHAnsi" w:cstheme="minorHAnsi"/>
          <w:color w:val="auto"/>
          <w:sz w:val="22"/>
          <w:szCs w:val="22"/>
        </w:rPr>
        <w:t xml:space="preserve">forming a </w:t>
      </w:r>
      <w:r w:rsidR="00126406" w:rsidRPr="003F5559">
        <w:rPr>
          <w:rFonts w:asciiTheme="minorHAnsi" w:hAnsiTheme="minorHAnsi" w:cstheme="minorHAnsi"/>
          <w:color w:val="auto"/>
          <w:sz w:val="22"/>
          <w:szCs w:val="22"/>
        </w:rPr>
        <w:t xml:space="preserve">probable </w:t>
      </w:r>
      <w:r w:rsidR="000867FB" w:rsidRPr="003F5559">
        <w:rPr>
          <w:rFonts w:asciiTheme="minorHAnsi" w:hAnsiTheme="minorHAnsi" w:cstheme="minorHAnsi"/>
          <w:color w:val="auto"/>
          <w:sz w:val="22"/>
          <w:szCs w:val="22"/>
        </w:rPr>
        <w:t xml:space="preserve">curving alignment </w:t>
      </w:r>
      <w:r w:rsidR="00B25AEF" w:rsidRPr="003F5559">
        <w:rPr>
          <w:rFonts w:asciiTheme="minorHAnsi" w:hAnsiTheme="minorHAnsi" w:cstheme="minorHAnsi"/>
          <w:color w:val="auto"/>
          <w:sz w:val="22"/>
          <w:szCs w:val="22"/>
        </w:rPr>
        <w:t>(</w:t>
      </w:r>
      <w:r w:rsidR="00266AC5" w:rsidRPr="003F5559">
        <w:rPr>
          <w:rFonts w:asciiTheme="minorHAnsi" w:hAnsiTheme="minorHAnsi" w:cstheme="minorHAnsi"/>
          <w:color w:val="auto"/>
          <w:sz w:val="22"/>
          <w:szCs w:val="22"/>
        </w:rPr>
        <w:t xml:space="preserve">MHG51648; </w:t>
      </w:r>
      <w:r w:rsidR="00B25AEF" w:rsidRPr="003F5559">
        <w:rPr>
          <w:rFonts w:asciiTheme="minorHAnsi" w:hAnsiTheme="minorHAnsi" w:cstheme="minorHAnsi"/>
          <w:color w:val="auto"/>
          <w:sz w:val="22"/>
          <w:szCs w:val="22"/>
        </w:rPr>
        <w:t>Suddaby 2013)</w:t>
      </w:r>
      <w:r w:rsidR="000867FB" w:rsidRPr="003F5559">
        <w:rPr>
          <w:rFonts w:asciiTheme="minorHAnsi" w:hAnsiTheme="minorHAnsi" w:cstheme="minorHAnsi"/>
          <w:color w:val="auto"/>
          <w:sz w:val="22"/>
          <w:szCs w:val="22"/>
        </w:rPr>
        <w:t xml:space="preserve">. Where vessel forms were </w:t>
      </w:r>
      <w:r w:rsidR="00391F11" w:rsidRPr="003F5559">
        <w:rPr>
          <w:rFonts w:asciiTheme="minorHAnsi" w:hAnsiTheme="minorHAnsi" w:cstheme="minorHAnsi"/>
          <w:color w:val="auto"/>
          <w:sz w:val="22"/>
          <w:szCs w:val="22"/>
        </w:rPr>
        <w:t>definable,</w:t>
      </w:r>
      <w:r w:rsidR="000867FB" w:rsidRPr="003F5559">
        <w:rPr>
          <w:rFonts w:asciiTheme="minorHAnsi" w:hAnsiTheme="minorHAnsi" w:cstheme="minorHAnsi"/>
          <w:color w:val="auto"/>
          <w:sz w:val="22"/>
          <w:szCs w:val="22"/>
        </w:rPr>
        <w:t xml:space="preserve"> they typically took the form of narrow mouthed/ closed jars, similar to vessels from </w:t>
      </w:r>
      <w:proofErr w:type="spellStart"/>
      <w:r w:rsidR="000867FB" w:rsidRPr="003F5559">
        <w:rPr>
          <w:rFonts w:asciiTheme="minorHAnsi" w:hAnsiTheme="minorHAnsi" w:cstheme="minorHAnsi"/>
          <w:color w:val="auto"/>
          <w:sz w:val="22"/>
          <w:szCs w:val="22"/>
        </w:rPr>
        <w:t>Northton</w:t>
      </w:r>
      <w:proofErr w:type="spellEnd"/>
      <w:r w:rsidR="00266AC5" w:rsidRPr="003F5559">
        <w:rPr>
          <w:rFonts w:asciiTheme="minorHAnsi" w:hAnsiTheme="minorHAnsi" w:cstheme="minorHAnsi"/>
          <w:color w:val="auto"/>
          <w:sz w:val="22"/>
          <w:szCs w:val="22"/>
        </w:rPr>
        <w:t>, Western Isles</w:t>
      </w:r>
      <w:r w:rsidR="000867FB" w:rsidRPr="003F5559">
        <w:rPr>
          <w:rFonts w:asciiTheme="minorHAnsi" w:hAnsiTheme="minorHAnsi" w:cstheme="minorHAnsi"/>
          <w:color w:val="auto"/>
          <w:sz w:val="22"/>
          <w:szCs w:val="22"/>
        </w:rPr>
        <w:t xml:space="preserve"> (Suddaby 2013</w:t>
      </w:r>
      <w:r w:rsidR="002967A3">
        <w:rPr>
          <w:rFonts w:asciiTheme="minorHAnsi" w:hAnsiTheme="minorHAnsi" w:cstheme="minorHAnsi"/>
          <w:color w:val="auto"/>
          <w:sz w:val="22"/>
          <w:szCs w:val="22"/>
        </w:rPr>
        <w:t>;</w:t>
      </w:r>
      <w:r w:rsidR="000867FB" w:rsidRPr="003F5559">
        <w:rPr>
          <w:rFonts w:asciiTheme="minorHAnsi" w:hAnsiTheme="minorHAnsi" w:cstheme="minorHAnsi"/>
          <w:color w:val="auto"/>
          <w:sz w:val="22"/>
          <w:szCs w:val="22"/>
        </w:rPr>
        <w:t xml:space="preserve"> Scholma-Mason 2018, 377)</w:t>
      </w:r>
      <w:r w:rsidR="00391F11" w:rsidRPr="003F5559">
        <w:rPr>
          <w:rFonts w:asciiTheme="minorHAnsi" w:hAnsiTheme="minorHAnsi" w:cstheme="minorHAnsi"/>
          <w:color w:val="auto"/>
          <w:sz w:val="22"/>
          <w:szCs w:val="22"/>
        </w:rPr>
        <w:t xml:space="preserve">. </w:t>
      </w:r>
    </w:p>
    <w:p w14:paraId="30536FF7" w14:textId="02ECB33D" w:rsidR="00980747" w:rsidRPr="003F5559" w:rsidRDefault="00980747" w:rsidP="00BE2B4C">
      <w:pPr>
        <w:pStyle w:val="Body"/>
        <w:rPr>
          <w:rFonts w:asciiTheme="minorHAnsi" w:hAnsiTheme="minorHAnsi" w:cstheme="minorHAnsi"/>
          <w:color w:val="auto"/>
          <w:sz w:val="22"/>
          <w:szCs w:val="22"/>
        </w:rPr>
      </w:pPr>
    </w:p>
    <w:p w14:paraId="4DA4EF6B" w14:textId="4F423A42" w:rsidR="00980747" w:rsidRPr="003F5559" w:rsidRDefault="00A41508" w:rsidP="00BE2B4C">
      <w:pPr>
        <w:pStyle w:val="Body"/>
        <w:rPr>
          <w:rFonts w:asciiTheme="minorHAnsi" w:hAnsiTheme="minorHAnsi" w:cstheme="minorHAnsi"/>
          <w:b/>
          <w:bCs/>
          <w:color w:val="auto"/>
          <w:sz w:val="22"/>
          <w:szCs w:val="22"/>
        </w:rPr>
      </w:pPr>
      <w:r w:rsidRPr="003F5559">
        <w:rPr>
          <w:rFonts w:asciiTheme="minorHAnsi" w:hAnsiTheme="minorHAnsi" w:cstheme="minorHAnsi"/>
          <w:b/>
          <w:bCs/>
          <w:color w:val="auto"/>
          <w:sz w:val="22"/>
          <w:szCs w:val="22"/>
        </w:rPr>
        <w:t>Discussion</w:t>
      </w:r>
    </w:p>
    <w:p w14:paraId="62124F87" w14:textId="1DA68474" w:rsidR="00980747" w:rsidRPr="003F5559" w:rsidRDefault="00980747" w:rsidP="00BE2B4C">
      <w:pPr>
        <w:pStyle w:val="Body"/>
        <w:rPr>
          <w:rFonts w:asciiTheme="minorHAnsi" w:hAnsiTheme="minorHAnsi" w:cstheme="minorHAnsi"/>
          <w:color w:val="auto"/>
          <w:sz w:val="22"/>
          <w:szCs w:val="22"/>
        </w:rPr>
      </w:pPr>
    </w:p>
    <w:p w14:paraId="00F55438" w14:textId="365EA74B" w:rsidR="00152564" w:rsidRPr="003F5559" w:rsidRDefault="00694089" w:rsidP="00BE2B4C">
      <w:pPr>
        <w:pStyle w:val="Body"/>
        <w:rPr>
          <w:rFonts w:asciiTheme="minorHAnsi" w:hAnsiTheme="minorHAnsi" w:cstheme="minorHAnsi"/>
          <w:color w:val="auto"/>
          <w:sz w:val="22"/>
          <w:szCs w:val="22"/>
        </w:rPr>
      </w:pPr>
      <w:r w:rsidRPr="003F5559">
        <w:rPr>
          <w:rFonts w:asciiTheme="minorHAnsi" w:hAnsiTheme="minorHAnsi" w:cstheme="minorHAnsi"/>
          <w:color w:val="auto"/>
          <w:sz w:val="22"/>
          <w:szCs w:val="22"/>
        </w:rPr>
        <w:t>This summary ha</w:t>
      </w:r>
      <w:r w:rsidR="00BA36FD" w:rsidRPr="003F5559">
        <w:rPr>
          <w:rFonts w:asciiTheme="minorHAnsi" w:hAnsiTheme="minorHAnsi" w:cstheme="minorHAnsi"/>
          <w:color w:val="auto"/>
          <w:sz w:val="22"/>
          <w:szCs w:val="22"/>
        </w:rPr>
        <w:t>s</w:t>
      </w:r>
      <w:r w:rsidRPr="003F5559">
        <w:rPr>
          <w:rFonts w:asciiTheme="minorHAnsi" w:hAnsiTheme="minorHAnsi" w:cstheme="minorHAnsi"/>
          <w:color w:val="auto"/>
          <w:sz w:val="22"/>
          <w:szCs w:val="22"/>
        </w:rPr>
        <w:t xml:space="preserve"> only touched on a select number of Beaker finds from the Highlands</w:t>
      </w:r>
      <w:r w:rsidR="005260D6" w:rsidRPr="003F5559">
        <w:rPr>
          <w:rFonts w:asciiTheme="minorHAnsi" w:hAnsiTheme="minorHAnsi" w:cstheme="minorHAnsi"/>
          <w:color w:val="auto"/>
          <w:sz w:val="22"/>
          <w:szCs w:val="22"/>
        </w:rPr>
        <w:t>,</w:t>
      </w:r>
      <w:r w:rsidRPr="003F5559">
        <w:rPr>
          <w:rFonts w:asciiTheme="minorHAnsi" w:hAnsiTheme="minorHAnsi" w:cstheme="minorHAnsi"/>
          <w:color w:val="auto"/>
          <w:sz w:val="22"/>
          <w:szCs w:val="22"/>
        </w:rPr>
        <w:t xml:space="preserve"> illustrating their characteristics and patterns of association. </w:t>
      </w:r>
      <w:r w:rsidR="00653C12" w:rsidRPr="003F5559">
        <w:rPr>
          <w:rFonts w:asciiTheme="minorHAnsi" w:hAnsiTheme="minorHAnsi" w:cstheme="minorHAnsi"/>
          <w:color w:val="auto"/>
          <w:sz w:val="22"/>
          <w:szCs w:val="22"/>
        </w:rPr>
        <w:t xml:space="preserve">Within </w:t>
      </w:r>
      <w:r w:rsidR="00C678D2" w:rsidRPr="003F5559">
        <w:rPr>
          <w:rFonts w:asciiTheme="minorHAnsi" w:hAnsiTheme="minorHAnsi" w:cstheme="minorHAnsi"/>
          <w:color w:val="auto"/>
          <w:sz w:val="22"/>
          <w:szCs w:val="22"/>
        </w:rPr>
        <w:t>the Highlands</w:t>
      </w:r>
      <w:r w:rsidR="00653C12" w:rsidRPr="003F5559">
        <w:rPr>
          <w:rFonts w:asciiTheme="minorHAnsi" w:hAnsiTheme="minorHAnsi" w:cstheme="minorHAnsi"/>
          <w:color w:val="auto"/>
          <w:sz w:val="22"/>
          <w:szCs w:val="22"/>
        </w:rPr>
        <w:t xml:space="preserve"> we can detect key focal </w:t>
      </w:r>
      <w:r w:rsidR="00653C12" w:rsidRPr="003F5559">
        <w:rPr>
          <w:rFonts w:asciiTheme="minorHAnsi" w:hAnsiTheme="minorHAnsi" w:cstheme="minorHAnsi"/>
          <w:color w:val="auto"/>
          <w:sz w:val="22"/>
          <w:szCs w:val="22"/>
        </w:rPr>
        <w:lastRenderedPageBreak/>
        <w:t xml:space="preserve">points, although in some cases these </w:t>
      </w:r>
      <w:r w:rsidR="005260D6" w:rsidRPr="003F5559">
        <w:rPr>
          <w:rFonts w:asciiTheme="minorHAnsi" w:hAnsiTheme="minorHAnsi" w:cstheme="minorHAnsi"/>
          <w:color w:val="auto"/>
          <w:sz w:val="22"/>
          <w:szCs w:val="22"/>
        </w:rPr>
        <w:t xml:space="preserve">concentrations of material </w:t>
      </w:r>
      <w:r w:rsidR="00653C12" w:rsidRPr="003F5559">
        <w:rPr>
          <w:rFonts w:asciiTheme="minorHAnsi" w:hAnsiTheme="minorHAnsi" w:cstheme="minorHAnsi"/>
          <w:color w:val="auto"/>
          <w:sz w:val="22"/>
          <w:szCs w:val="22"/>
        </w:rPr>
        <w:t xml:space="preserve">are in part due to more intensive episodes of fieldwork, especially around Inverness, </w:t>
      </w:r>
      <w:r w:rsidR="00980747" w:rsidRPr="003F5559">
        <w:rPr>
          <w:rFonts w:asciiTheme="minorHAnsi" w:hAnsiTheme="minorHAnsi" w:cstheme="minorHAnsi"/>
          <w:color w:val="auto"/>
          <w:sz w:val="22"/>
          <w:szCs w:val="22"/>
        </w:rPr>
        <w:t xml:space="preserve">where large numbers of funerary and probable </w:t>
      </w:r>
      <w:r w:rsidR="00653C12" w:rsidRPr="003F5559">
        <w:rPr>
          <w:rFonts w:asciiTheme="minorHAnsi" w:hAnsiTheme="minorHAnsi" w:cstheme="minorHAnsi"/>
          <w:color w:val="auto"/>
          <w:sz w:val="22"/>
          <w:szCs w:val="22"/>
        </w:rPr>
        <w:t>domestic</w:t>
      </w:r>
      <w:r w:rsidR="00980747" w:rsidRPr="003F5559">
        <w:rPr>
          <w:rFonts w:asciiTheme="minorHAnsi" w:hAnsiTheme="minorHAnsi" w:cstheme="minorHAnsi"/>
          <w:color w:val="auto"/>
          <w:sz w:val="22"/>
          <w:szCs w:val="22"/>
        </w:rPr>
        <w:t xml:space="preserve"> sites</w:t>
      </w:r>
      <w:r w:rsidR="00653C12" w:rsidRPr="003F5559">
        <w:rPr>
          <w:rFonts w:asciiTheme="minorHAnsi" w:hAnsiTheme="minorHAnsi" w:cstheme="minorHAnsi"/>
          <w:color w:val="auto"/>
          <w:sz w:val="22"/>
          <w:szCs w:val="22"/>
        </w:rPr>
        <w:t xml:space="preserve"> </w:t>
      </w:r>
      <w:r w:rsidR="00980747" w:rsidRPr="003F5559">
        <w:rPr>
          <w:rFonts w:asciiTheme="minorHAnsi" w:hAnsiTheme="minorHAnsi" w:cstheme="minorHAnsi"/>
          <w:color w:val="auto"/>
          <w:sz w:val="22"/>
          <w:szCs w:val="22"/>
        </w:rPr>
        <w:t>have been recorde</w:t>
      </w:r>
      <w:r w:rsidR="00653C12" w:rsidRPr="003F5559">
        <w:rPr>
          <w:rFonts w:asciiTheme="minorHAnsi" w:hAnsiTheme="minorHAnsi" w:cstheme="minorHAnsi"/>
          <w:color w:val="auto"/>
          <w:sz w:val="22"/>
          <w:szCs w:val="22"/>
        </w:rPr>
        <w:t>d in association</w:t>
      </w:r>
      <w:r w:rsidR="00980747" w:rsidRPr="003F5559">
        <w:rPr>
          <w:rFonts w:asciiTheme="minorHAnsi" w:hAnsiTheme="minorHAnsi" w:cstheme="minorHAnsi"/>
          <w:color w:val="auto"/>
          <w:sz w:val="22"/>
          <w:szCs w:val="22"/>
        </w:rPr>
        <w:t xml:space="preserve"> with Beaker pottery. This concentration is </w:t>
      </w:r>
      <w:r w:rsidR="002F76D7" w:rsidRPr="003F5559">
        <w:rPr>
          <w:rFonts w:asciiTheme="minorHAnsi" w:hAnsiTheme="minorHAnsi" w:cstheme="minorHAnsi"/>
          <w:color w:val="auto"/>
          <w:sz w:val="22"/>
          <w:szCs w:val="22"/>
        </w:rPr>
        <w:t xml:space="preserve">probably </w:t>
      </w:r>
      <w:r w:rsidR="002967A3">
        <w:rPr>
          <w:rFonts w:asciiTheme="minorHAnsi" w:hAnsiTheme="minorHAnsi" w:cstheme="minorHAnsi"/>
          <w:color w:val="auto"/>
          <w:sz w:val="22"/>
          <w:szCs w:val="22"/>
        </w:rPr>
        <w:t xml:space="preserve">due </w:t>
      </w:r>
      <w:r w:rsidR="002F76D7" w:rsidRPr="003F5559">
        <w:rPr>
          <w:rFonts w:asciiTheme="minorHAnsi" w:hAnsiTheme="minorHAnsi" w:cstheme="minorHAnsi"/>
          <w:color w:val="auto"/>
          <w:sz w:val="22"/>
          <w:szCs w:val="22"/>
        </w:rPr>
        <w:t>t</w:t>
      </w:r>
      <w:r w:rsidR="00980747" w:rsidRPr="003F5559">
        <w:rPr>
          <w:rFonts w:asciiTheme="minorHAnsi" w:hAnsiTheme="minorHAnsi" w:cstheme="minorHAnsi"/>
          <w:color w:val="auto"/>
          <w:sz w:val="22"/>
          <w:szCs w:val="22"/>
        </w:rPr>
        <w:t xml:space="preserve">o its </w:t>
      </w:r>
      <w:r w:rsidR="00653C12" w:rsidRPr="003F5559">
        <w:rPr>
          <w:rFonts w:asciiTheme="minorHAnsi" w:hAnsiTheme="minorHAnsi" w:cstheme="minorHAnsi"/>
          <w:color w:val="auto"/>
          <w:sz w:val="22"/>
          <w:szCs w:val="22"/>
        </w:rPr>
        <w:t>position</w:t>
      </w:r>
      <w:r w:rsidR="00980747" w:rsidRPr="003F5559">
        <w:rPr>
          <w:rFonts w:asciiTheme="minorHAnsi" w:hAnsiTheme="minorHAnsi" w:cstheme="minorHAnsi"/>
          <w:color w:val="auto"/>
          <w:sz w:val="22"/>
          <w:szCs w:val="22"/>
        </w:rPr>
        <w:t xml:space="preserve"> at the</w:t>
      </w:r>
      <w:r w:rsidR="00624E5B" w:rsidRPr="003F5559">
        <w:rPr>
          <w:rFonts w:asciiTheme="minorHAnsi" w:hAnsiTheme="minorHAnsi" w:cstheme="minorHAnsi"/>
          <w:color w:val="auto"/>
          <w:sz w:val="22"/>
          <w:szCs w:val="22"/>
        </w:rPr>
        <w:t xml:space="preserve"> north</w:t>
      </w:r>
      <w:r w:rsidR="00980747" w:rsidRPr="003F5559">
        <w:rPr>
          <w:rFonts w:asciiTheme="minorHAnsi" w:hAnsiTheme="minorHAnsi" w:cstheme="minorHAnsi"/>
          <w:color w:val="auto"/>
          <w:sz w:val="22"/>
          <w:szCs w:val="22"/>
        </w:rPr>
        <w:t xml:space="preserve">eastern </w:t>
      </w:r>
      <w:r w:rsidR="00624E5B" w:rsidRPr="003F5559">
        <w:rPr>
          <w:rFonts w:asciiTheme="minorHAnsi" w:hAnsiTheme="minorHAnsi" w:cstheme="minorHAnsi"/>
          <w:color w:val="auto"/>
          <w:sz w:val="22"/>
          <w:szCs w:val="22"/>
        </w:rPr>
        <w:t xml:space="preserve">end </w:t>
      </w:r>
      <w:r w:rsidR="00980747" w:rsidRPr="003F5559">
        <w:rPr>
          <w:rFonts w:asciiTheme="minorHAnsi" w:hAnsiTheme="minorHAnsi" w:cstheme="minorHAnsi"/>
          <w:color w:val="auto"/>
          <w:sz w:val="22"/>
          <w:szCs w:val="22"/>
        </w:rPr>
        <w:t>of the Great Glen</w:t>
      </w:r>
      <w:r w:rsidR="00653C12" w:rsidRPr="003F5559">
        <w:rPr>
          <w:rFonts w:asciiTheme="minorHAnsi" w:hAnsiTheme="minorHAnsi" w:cstheme="minorHAnsi"/>
          <w:color w:val="auto"/>
          <w:sz w:val="22"/>
          <w:szCs w:val="22"/>
        </w:rPr>
        <w:t>, which formed a key a</w:t>
      </w:r>
      <w:r w:rsidR="00980747" w:rsidRPr="003F5559">
        <w:rPr>
          <w:rFonts w:asciiTheme="minorHAnsi" w:hAnsiTheme="minorHAnsi" w:cstheme="minorHAnsi"/>
          <w:color w:val="auto"/>
          <w:sz w:val="22"/>
          <w:szCs w:val="22"/>
        </w:rPr>
        <w:t>rterial routeway to Ireland</w:t>
      </w:r>
      <w:r w:rsidR="0004121D" w:rsidRPr="003F5559">
        <w:rPr>
          <w:rFonts w:asciiTheme="minorHAnsi" w:hAnsiTheme="minorHAnsi" w:cstheme="minorHAnsi"/>
          <w:color w:val="auto"/>
          <w:sz w:val="22"/>
          <w:szCs w:val="22"/>
        </w:rPr>
        <w:t xml:space="preserve"> (Curtis </w:t>
      </w:r>
      <w:r w:rsidR="009F70CA" w:rsidRPr="003F5559">
        <w:rPr>
          <w:rFonts w:asciiTheme="minorHAnsi" w:hAnsiTheme="minorHAnsi" w:cstheme="minorHAnsi"/>
          <w:color w:val="auto"/>
          <w:sz w:val="22"/>
          <w:szCs w:val="22"/>
        </w:rPr>
        <w:t xml:space="preserve">and </w:t>
      </w:r>
      <w:r w:rsidR="0004121D" w:rsidRPr="003F5559">
        <w:rPr>
          <w:rFonts w:asciiTheme="minorHAnsi" w:hAnsiTheme="minorHAnsi" w:cstheme="minorHAnsi"/>
          <w:color w:val="auto"/>
          <w:sz w:val="22"/>
          <w:szCs w:val="22"/>
        </w:rPr>
        <w:t>Wilkin 2012, 246).</w:t>
      </w:r>
      <w:r w:rsidR="00653C12" w:rsidRPr="003F5559">
        <w:rPr>
          <w:rFonts w:asciiTheme="minorHAnsi" w:hAnsiTheme="minorHAnsi" w:cstheme="minorHAnsi"/>
          <w:color w:val="auto"/>
          <w:sz w:val="22"/>
          <w:szCs w:val="22"/>
        </w:rPr>
        <w:t xml:space="preserve"> This </w:t>
      </w:r>
      <w:r w:rsidR="0004121D" w:rsidRPr="003F5559">
        <w:rPr>
          <w:rFonts w:asciiTheme="minorHAnsi" w:hAnsiTheme="minorHAnsi" w:cstheme="minorHAnsi"/>
          <w:color w:val="auto"/>
          <w:sz w:val="22"/>
          <w:szCs w:val="22"/>
        </w:rPr>
        <w:t>connection</w:t>
      </w:r>
      <w:r w:rsidR="00653C12" w:rsidRPr="003F5559">
        <w:rPr>
          <w:rFonts w:asciiTheme="minorHAnsi" w:hAnsiTheme="minorHAnsi" w:cstheme="minorHAnsi"/>
          <w:color w:val="auto"/>
          <w:sz w:val="22"/>
          <w:szCs w:val="22"/>
        </w:rPr>
        <w:t xml:space="preserve"> is further </w:t>
      </w:r>
      <w:r w:rsidR="0004121D" w:rsidRPr="003F5559">
        <w:rPr>
          <w:rFonts w:asciiTheme="minorHAnsi" w:hAnsiTheme="minorHAnsi" w:cstheme="minorHAnsi"/>
          <w:color w:val="auto"/>
          <w:sz w:val="22"/>
          <w:szCs w:val="22"/>
        </w:rPr>
        <w:t>emphasized</w:t>
      </w:r>
      <w:r w:rsidR="00653C12" w:rsidRPr="003F5559">
        <w:rPr>
          <w:rFonts w:asciiTheme="minorHAnsi" w:hAnsiTheme="minorHAnsi" w:cstheme="minorHAnsi"/>
          <w:color w:val="auto"/>
          <w:sz w:val="22"/>
          <w:szCs w:val="22"/>
        </w:rPr>
        <w:t xml:space="preserve"> by the presence of</w:t>
      </w:r>
      <w:r w:rsidR="0004121D" w:rsidRPr="003F5559">
        <w:rPr>
          <w:rFonts w:asciiTheme="minorHAnsi" w:hAnsiTheme="minorHAnsi" w:cstheme="minorHAnsi"/>
          <w:color w:val="auto"/>
          <w:sz w:val="22"/>
          <w:szCs w:val="22"/>
        </w:rPr>
        <w:t xml:space="preserve"> later Irish style Food Vessel pottery from Seafield West (Cressey </w:t>
      </w:r>
      <w:r w:rsidR="009F70CA" w:rsidRPr="003F5559">
        <w:rPr>
          <w:rFonts w:asciiTheme="minorHAnsi" w:hAnsiTheme="minorHAnsi" w:cstheme="minorHAnsi"/>
          <w:color w:val="auto"/>
          <w:sz w:val="22"/>
          <w:szCs w:val="22"/>
        </w:rPr>
        <w:t>and</w:t>
      </w:r>
      <w:r w:rsidR="0004121D" w:rsidRPr="003F5559">
        <w:rPr>
          <w:rFonts w:asciiTheme="minorHAnsi" w:hAnsiTheme="minorHAnsi" w:cstheme="minorHAnsi"/>
          <w:color w:val="auto"/>
          <w:sz w:val="22"/>
          <w:szCs w:val="22"/>
        </w:rPr>
        <w:t xml:space="preserve"> Sheridan</w:t>
      </w:r>
      <w:r w:rsidR="009F70CA" w:rsidRPr="003F5559">
        <w:rPr>
          <w:rFonts w:asciiTheme="minorHAnsi" w:hAnsiTheme="minorHAnsi" w:cstheme="minorHAnsi"/>
          <w:color w:val="auto"/>
          <w:sz w:val="22"/>
          <w:szCs w:val="22"/>
        </w:rPr>
        <w:t xml:space="preserve"> 2003</w:t>
      </w:r>
      <w:r w:rsidR="0004121D" w:rsidRPr="003F5559">
        <w:rPr>
          <w:rFonts w:asciiTheme="minorHAnsi" w:hAnsiTheme="minorHAnsi" w:cstheme="minorHAnsi"/>
          <w:color w:val="auto"/>
          <w:sz w:val="22"/>
          <w:szCs w:val="22"/>
        </w:rPr>
        <w:t>)</w:t>
      </w:r>
      <w:r w:rsidR="00F219CF" w:rsidRPr="003F5559">
        <w:rPr>
          <w:rFonts w:asciiTheme="minorHAnsi" w:hAnsiTheme="minorHAnsi" w:cstheme="minorHAnsi"/>
          <w:color w:val="auto"/>
          <w:sz w:val="22"/>
          <w:szCs w:val="22"/>
        </w:rPr>
        <w:t xml:space="preserve">, Irish style decoration on Beakers in northeast Scotland (Curtis </w:t>
      </w:r>
      <w:r w:rsidR="00874ED8">
        <w:rPr>
          <w:rFonts w:asciiTheme="minorHAnsi" w:hAnsiTheme="minorHAnsi" w:cstheme="minorHAnsi"/>
          <w:color w:val="auto"/>
          <w:sz w:val="22"/>
          <w:szCs w:val="22"/>
        </w:rPr>
        <w:t xml:space="preserve">and </w:t>
      </w:r>
      <w:r w:rsidR="00F219CF" w:rsidRPr="003F5559">
        <w:rPr>
          <w:rFonts w:asciiTheme="minorHAnsi" w:hAnsiTheme="minorHAnsi" w:cstheme="minorHAnsi"/>
          <w:color w:val="auto"/>
          <w:sz w:val="22"/>
          <w:szCs w:val="22"/>
        </w:rPr>
        <w:t xml:space="preserve">Wilkin 2019, </w:t>
      </w:r>
      <w:r w:rsidR="009F70CA" w:rsidRPr="003F5559">
        <w:rPr>
          <w:rFonts w:asciiTheme="minorHAnsi" w:hAnsiTheme="minorHAnsi" w:cstheme="minorHAnsi"/>
          <w:color w:val="auto"/>
          <w:sz w:val="22"/>
          <w:szCs w:val="22"/>
        </w:rPr>
        <w:t>230</w:t>
      </w:r>
      <w:r w:rsidR="00F219CF" w:rsidRPr="003F5559">
        <w:rPr>
          <w:rFonts w:asciiTheme="minorHAnsi" w:hAnsiTheme="minorHAnsi" w:cstheme="minorHAnsi"/>
          <w:color w:val="auto"/>
          <w:sz w:val="22"/>
          <w:szCs w:val="22"/>
        </w:rPr>
        <w:t xml:space="preserve">) and </w:t>
      </w:r>
      <w:r w:rsidRPr="003F5559">
        <w:rPr>
          <w:rFonts w:asciiTheme="minorHAnsi" w:hAnsiTheme="minorHAnsi" w:cstheme="minorHAnsi"/>
          <w:color w:val="auto"/>
          <w:sz w:val="22"/>
          <w:szCs w:val="22"/>
        </w:rPr>
        <w:t>isotopic</w:t>
      </w:r>
      <w:r w:rsidR="00F219CF" w:rsidRPr="003F5559">
        <w:rPr>
          <w:rFonts w:asciiTheme="minorHAnsi" w:hAnsiTheme="minorHAnsi" w:cstheme="minorHAnsi"/>
          <w:color w:val="auto"/>
          <w:sz w:val="22"/>
          <w:szCs w:val="22"/>
        </w:rPr>
        <w:t xml:space="preserve"> evidence</w:t>
      </w:r>
      <w:r w:rsidR="002F76D7" w:rsidRPr="003F5559">
        <w:rPr>
          <w:rFonts w:asciiTheme="minorHAnsi" w:hAnsiTheme="minorHAnsi" w:cstheme="minorHAnsi"/>
          <w:color w:val="auto"/>
          <w:sz w:val="22"/>
          <w:szCs w:val="22"/>
        </w:rPr>
        <w:t xml:space="preserve">, </w:t>
      </w:r>
      <w:r w:rsidR="002F76D7" w:rsidRPr="002967A3">
        <w:rPr>
          <w:rFonts w:asciiTheme="minorHAnsi" w:hAnsiTheme="minorHAnsi" w:cstheme="minorHAnsi"/>
          <w:color w:val="auto"/>
          <w:sz w:val="22"/>
          <w:szCs w:val="22"/>
        </w:rPr>
        <w:t>notably the adult male buried at Culduthel</w:t>
      </w:r>
      <w:r w:rsidR="00F219CF" w:rsidRPr="002967A3">
        <w:rPr>
          <w:rFonts w:asciiTheme="minorHAnsi" w:hAnsiTheme="minorHAnsi" w:cstheme="minorHAnsi"/>
          <w:color w:val="auto"/>
          <w:sz w:val="22"/>
          <w:szCs w:val="22"/>
        </w:rPr>
        <w:t xml:space="preserve"> (</w:t>
      </w:r>
      <w:r w:rsidR="002967A3">
        <w:rPr>
          <w:rFonts w:asciiTheme="minorHAnsi" w:hAnsiTheme="minorHAnsi" w:cstheme="minorHAnsi"/>
          <w:color w:val="auto"/>
          <w:sz w:val="22"/>
          <w:szCs w:val="22"/>
        </w:rPr>
        <w:t xml:space="preserve">MHG3776; </w:t>
      </w:r>
      <w:r w:rsidR="009F70CA" w:rsidRPr="003F5559">
        <w:rPr>
          <w:rFonts w:asciiTheme="minorHAnsi" w:hAnsiTheme="minorHAnsi" w:cstheme="minorHAnsi"/>
          <w:color w:val="auto"/>
          <w:sz w:val="22"/>
          <w:szCs w:val="22"/>
        </w:rPr>
        <w:t xml:space="preserve">Montgomery </w:t>
      </w:r>
      <w:r w:rsidR="009F70CA" w:rsidRPr="002967A3">
        <w:rPr>
          <w:rFonts w:asciiTheme="minorHAnsi" w:hAnsiTheme="minorHAnsi" w:cstheme="minorHAnsi"/>
          <w:color w:val="auto"/>
          <w:sz w:val="22"/>
          <w:szCs w:val="22"/>
        </w:rPr>
        <w:t>et al</w:t>
      </w:r>
      <w:r w:rsidR="009F70CA" w:rsidRPr="003F5559">
        <w:rPr>
          <w:rFonts w:asciiTheme="minorHAnsi" w:hAnsiTheme="minorHAnsi" w:cstheme="minorHAnsi"/>
          <w:color w:val="auto"/>
          <w:sz w:val="22"/>
          <w:szCs w:val="22"/>
        </w:rPr>
        <w:t xml:space="preserve"> 2019, 395</w:t>
      </w:r>
      <w:r w:rsidR="00F219CF" w:rsidRPr="003F5559">
        <w:rPr>
          <w:rFonts w:asciiTheme="minorHAnsi" w:hAnsiTheme="minorHAnsi" w:cstheme="minorHAnsi"/>
          <w:color w:val="auto"/>
          <w:sz w:val="22"/>
          <w:szCs w:val="22"/>
        </w:rPr>
        <w:t>)</w:t>
      </w:r>
      <w:r w:rsidR="00653C12" w:rsidRPr="003F5559">
        <w:rPr>
          <w:rFonts w:asciiTheme="minorHAnsi" w:hAnsiTheme="minorHAnsi" w:cstheme="minorHAnsi"/>
          <w:color w:val="auto"/>
          <w:sz w:val="22"/>
          <w:szCs w:val="22"/>
        </w:rPr>
        <w:t xml:space="preserve">. </w:t>
      </w:r>
    </w:p>
    <w:p w14:paraId="1F79822D" w14:textId="77777777" w:rsidR="00152564" w:rsidRPr="003F5559" w:rsidRDefault="00152564" w:rsidP="00BE2B4C">
      <w:pPr>
        <w:pStyle w:val="Body"/>
        <w:rPr>
          <w:rFonts w:asciiTheme="minorHAnsi" w:hAnsiTheme="minorHAnsi" w:cstheme="minorHAnsi"/>
          <w:color w:val="auto"/>
          <w:sz w:val="22"/>
          <w:szCs w:val="22"/>
        </w:rPr>
      </w:pPr>
    </w:p>
    <w:p w14:paraId="68875781" w14:textId="022FE216" w:rsidR="00694089" w:rsidRPr="003F5559" w:rsidRDefault="0071326D" w:rsidP="00694089">
      <w:pPr>
        <w:pStyle w:val="Body"/>
        <w:rPr>
          <w:rFonts w:asciiTheme="minorHAnsi" w:hAnsiTheme="minorHAnsi" w:cstheme="minorHAnsi"/>
          <w:color w:val="auto"/>
          <w:sz w:val="22"/>
          <w:szCs w:val="22"/>
        </w:rPr>
      </w:pPr>
      <w:r w:rsidRPr="003F5559">
        <w:rPr>
          <w:rFonts w:asciiTheme="minorHAnsi" w:hAnsiTheme="minorHAnsi" w:cstheme="minorHAnsi"/>
          <w:color w:val="auto"/>
          <w:sz w:val="22"/>
          <w:szCs w:val="22"/>
        </w:rPr>
        <w:t>The presence of early Beakers within the regions aids in our understanding of the extent of the early phase of Beaker use</w:t>
      </w:r>
      <w:r w:rsidR="00D7270D" w:rsidRPr="003F5559">
        <w:rPr>
          <w:rFonts w:asciiTheme="minorHAnsi" w:hAnsiTheme="minorHAnsi" w:cstheme="minorHAnsi"/>
          <w:color w:val="auto"/>
          <w:sz w:val="22"/>
          <w:szCs w:val="22"/>
        </w:rPr>
        <w:t>.</w:t>
      </w:r>
      <w:r w:rsidRPr="003F5559">
        <w:rPr>
          <w:rFonts w:asciiTheme="minorHAnsi" w:hAnsiTheme="minorHAnsi" w:cstheme="minorHAnsi"/>
          <w:color w:val="auto"/>
          <w:sz w:val="22"/>
          <w:szCs w:val="22"/>
        </w:rPr>
        <w:t xml:space="preserve"> </w:t>
      </w:r>
      <w:r w:rsidR="00D7270D" w:rsidRPr="003F5559">
        <w:rPr>
          <w:rFonts w:asciiTheme="minorHAnsi" w:hAnsiTheme="minorHAnsi" w:cstheme="minorHAnsi"/>
          <w:color w:val="auto"/>
          <w:sz w:val="22"/>
          <w:szCs w:val="22"/>
        </w:rPr>
        <w:t>I</w:t>
      </w:r>
      <w:r w:rsidRPr="003F5559">
        <w:rPr>
          <w:rFonts w:asciiTheme="minorHAnsi" w:hAnsiTheme="minorHAnsi" w:cstheme="minorHAnsi"/>
          <w:color w:val="auto"/>
          <w:sz w:val="22"/>
          <w:szCs w:val="22"/>
        </w:rPr>
        <w:t xml:space="preserve">n the Highlands this includes a focus and or interest in early monuments where quantities of early </w:t>
      </w:r>
      <w:r w:rsidR="00694089" w:rsidRPr="003F5559">
        <w:rPr>
          <w:rFonts w:asciiTheme="minorHAnsi" w:hAnsiTheme="minorHAnsi" w:cstheme="minorHAnsi"/>
          <w:color w:val="auto"/>
          <w:sz w:val="22"/>
          <w:szCs w:val="22"/>
        </w:rPr>
        <w:t>B</w:t>
      </w:r>
      <w:r w:rsidRPr="003F5559">
        <w:rPr>
          <w:rFonts w:asciiTheme="minorHAnsi" w:hAnsiTheme="minorHAnsi" w:cstheme="minorHAnsi"/>
          <w:color w:val="auto"/>
          <w:sz w:val="22"/>
          <w:szCs w:val="22"/>
        </w:rPr>
        <w:t>eakers</w:t>
      </w:r>
      <w:r w:rsidR="00694089" w:rsidRPr="003F5559">
        <w:rPr>
          <w:rFonts w:asciiTheme="minorHAnsi" w:hAnsiTheme="minorHAnsi" w:cstheme="minorHAnsi"/>
          <w:color w:val="auto"/>
          <w:sz w:val="22"/>
          <w:szCs w:val="22"/>
        </w:rPr>
        <w:t xml:space="preserve"> </w:t>
      </w:r>
      <w:r w:rsidRPr="003F5559">
        <w:rPr>
          <w:rFonts w:asciiTheme="minorHAnsi" w:hAnsiTheme="minorHAnsi" w:cstheme="minorHAnsi"/>
          <w:color w:val="auto"/>
          <w:sz w:val="22"/>
          <w:szCs w:val="22"/>
        </w:rPr>
        <w:t>have been recorded, including the assemblage from Kilcoy South</w:t>
      </w:r>
      <w:r w:rsidR="00A169AE" w:rsidRPr="003F5559">
        <w:rPr>
          <w:rFonts w:asciiTheme="minorHAnsi" w:hAnsiTheme="minorHAnsi" w:cstheme="minorHAnsi"/>
          <w:color w:val="auto"/>
          <w:sz w:val="22"/>
          <w:szCs w:val="22"/>
        </w:rPr>
        <w:t xml:space="preserve"> chambered cairn</w:t>
      </w:r>
      <w:r w:rsidRPr="003F5559">
        <w:rPr>
          <w:rFonts w:asciiTheme="minorHAnsi" w:hAnsiTheme="minorHAnsi" w:cstheme="minorHAnsi"/>
          <w:color w:val="auto"/>
          <w:sz w:val="22"/>
          <w:szCs w:val="22"/>
        </w:rPr>
        <w:t xml:space="preserve">. Whilst vessel forms and modes of </w:t>
      </w:r>
      <w:r w:rsidR="00F219CF" w:rsidRPr="003F5559">
        <w:rPr>
          <w:rFonts w:asciiTheme="minorHAnsi" w:hAnsiTheme="minorHAnsi" w:cstheme="minorHAnsi"/>
          <w:color w:val="auto"/>
          <w:sz w:val="22"/>
          <w:szCs w:val="22"/>
        </w:rPr>
        <w:t>deposition</w:t>
      </w:r>
      <w:r w:rsidRPr="003F5559">
        <w:rPr>
          <w:rFonts w:asciiTheme="minorHAnsi" w:hAnsiTheme="minorHAnsi" w:cstheme="minorHAnsi"/>
          <w:color w:val="auto"/>
          <w:sz w:val="22"/>
          <w:szCs w:val="22"/>
        </w:rPr>
        <w:t xml:space="preserve"> find parallel</w:t>
      </w:r>
      <w:r w:rsidR="00624E5B" w:rsidRPr="003F5559">
        <w:rPr>
          <w:rFonts w:asciiTheme="minorHAnsi" w:hAnsiTheme="minorHAnsi" w:cstheme="minorHAnsi"/>
          <w:color w:val="auto"/>
          <w:sz w:val="22"/>
          <w:szCs w:val="22"/>
        </w:rPr>
        <w:t>s</w:t>
      </w:r>
      <w:r w:rsidRPr="003F5559">
        <w:rPr>
          <w:rFonts w:asciiTheme="minorHAnsi" w:hAnsiTheme="minorHAnsi" w:cstheme="minorHAnsi"/>
          <w:color w:val="auto"/>
          <w:sz w:val="22"/>
          <w:szCs w:val="22"/>
        </w:rPr>
        <w:t xml:space="preserve"> across </w:t>
      </w:r>
      <w:r w:rsidR="00F219CF" w:rsidRPr="003F5559">
        <w:rPr>
          <w:rFonts w:asciiTheme="minorHAnsi" w:hAnsiTheme="minorHAnsi" w:cstheme="minorHAnsi"/>
          <w:color w:val="auto"/>
          <w:sz w:val="22"/>
          <w:szCs w:val="22"/>
        </w:rPr>
        <w:t>Britain</w:t>
      </w:r>
      <w:r w:rsidRPr="003F5559">
        <w:rPr>
          <w:rFonts w:asciiTheme="minorHAnsi" w:hAnsiTheme="minorHAnsi" w:cstheme="minorHAnsi"/>
          <w:color w:val="auto"/>
          <w:sz w:val="22"/>
          <w:szCs w:val="22"/>
        </w:rPr>
        <w:t xml:space="preserve"> there are notable regional differences. Regi</w:t>
      </w:r>
      <w:r w:rsidR="00F219CF" w:rsidRPr="003F5559">
        <w:rPr>
          <w:rFonts w:asciiTheme="minorHAnsi" w:hAnsiTheme="minorHAnsi" w:cstheme="minorHAnsi"/>
          <w:color w:val="auto"/>
          <w:sz w:val="22"/>
          <w:szCs w:val="22"/>
        </w:rPr>
        <w:t>o</w:t>
      </w:r>
      <w:r w:rsidRPr="003F5559">
        <w:rPr>
          <w:rFonts w:asciiTheme="minorHAnsi" w:hAnsiTheme="minorHAnsi" w:cstheme="minorHAnsi"/>
          <w:color w:val="auto"/>
          <w:sz w:val="22"/>
          <w:szCs w:val="22"/>
        </w:rPr>
        <w:t xml:space="preserve">nal preferences for forms can be detected with a bias towards </w:t>
      </w:r>
      <w:r w:rsidR="002967A3">
        <w:rPr>
          <w:rFonts w:asciiTheme="minorHAnsi" w:hAnsiTheme="minorHAnsi" w:cstheme="minorHAnsi"/>
          <w:color w:val="auto"/>
          <w:sz w:val="22"/>
          <w:szCs w:val="22"/>
        </w:rPr>
        <w:t>‘</w:t>
      </w:r>
      <w:r w:rsidR="00624E5B" w:rsidRPr="003F5559">
        <w:rPr>
          <w:rFonts w:asciiTheme="minorHAnsi" w:hAnsiTheme="minorHAnsi" w:cstheme="minorHAnsi"/>
          <w:color w:val="auto"/>
          <w:sz w:val="22"/>
          <w:szCs w:val="22"/>
        </w:rPr>
        <w:t>S</w:t>
      </w:r>
      <w:r w:rsidR="002967A3">
        <w:rPr>
          <w:rFonts w:asciiTheme="minorHAnsi" w:hAnsiTheme="minorHAnsi" w:cstheme="minorHAnsi"/>
          <w:color w:val="auto"/>
          <w:sz w:val="22"/>
          <w:szCs w:val="22"/>
        </w:rPr>
        <w:t>’</w:t>
      </w:r>
      <w:r w:rsidRPr="003F5559">
        <w:rPr>
          <w:rFonts w:asciiTheme="minorHAnsi" w:hAnsiTheme="minorHAnsi" w:cstheme="minorHAnsi"/>
          <w:color w:val="auto"/>
          <w:sz w:val="22"/>
          <w:szCs w:val="22"/>
        </w:rPr>
        <w:t>-</w:t>
      </w:r>
      <w:r w:rsidR="00552F17">
        <w:rPr>
          <w:rFonts w:asciiTheme="minorHAnsi" w:hAnsiTheme="minorHAnsi" w:cstheme="minorHAnsi"/>
          <w:color w:val="auto"/>
          <w:sz w:val="22"/>
          <w:szCs w:val="22"/>
        </w:rPr>
        <w:t>P</w:t>
      </w:r>
      <w:r w:rsidRPr="003F5559">
        <w:rPr>
          <w:rFonts w:asciiTheme="minorHAnsi" w:hAnsiTheme="minorHAnsi" w:cstheme="minorHAnsi"/>
          <w:color w:val="auto"/>
          <w:sz w:val="22"/>
          <w:szCs w:val="22"/>
        </w:rPr>
        <w:t>rofile forms in Sutherland, which appear to be associated with female burials, although the available osteological data is limited.</w:t>
      </w:r>
      <w:r w:rsidR="00F219CF" w:rsidRPr="003F5559">
        <w:rPr>
          <w:rFonts w:asciiTheme="minorHAnsi" w:hAnsiTheme="minorHAnsi" w:cstheme="minorHAnsi"/>
          <w:color w:val="auto"/>
          <w:sz w:val="22"/>
          <w:szCs w:val="22"/>
        </w:rPr>
        <w:t xml:space="preserve"> </w:t>
      </w:r>
      <w:r w:rsidR="00694089" w:rsidRPr="003F5559">
        <w:rPr>
          <w:rFonts w:asciiTheme="minorHAnsi" w:hAnsiTheme="minorHAnsi" w:cstheme="minorHAnsi"/>
          <w:color w:val="auto"/>
          <w:sz w:val="22"/>
          <w:szCs w:val="22"/>
        </w:rPr>
        <w:t xml:space="preserve">Future research into </w:t>
      </w:r>
      <w:r w:rsidR="00A01B39" w:rsidRPr="003F5559">
        <w:rPr>
          <w:rFonts w:asciiTheme="minorHAnsi" w:hAnsiTheme="minorHAnsi" w:cstheme="minorHAnsi"/>
          <w:color w:val="auto"/>
          <w:sz w:val="22"/>
          <w:szCs w:val="22"/>
        </w:rPr>
        <w:t>old finds</w:t>
      </w:r>
      <w:r w:rsidR="00624E5B" w:rsidRPr="003F5559">
        <w:rPr>
          <w:rFonts w:asciiTheme="minorHAnsi" w:hAnsiTheme="minorHAnsi" w:cstheme="minorHAnsi"/>
          <w:color w:val="auto"/>
          <w:sz w:val="22"/>
          <w:szCs w:val="22"/>
        </w:rPr>
        <w:t>,</w:t>
      </w:r>
      <w:r w:rsidR="00694089" w:rsidRPr="003F5559">
        <w:rPr>
          <w:rFonts w:asciiTheme="minorHAnsi" w:hAnsiTheme="minorHAnsi" w:cstheme="minorHAnsi"/>
          <w:color w:val="auto"/>
          <w:sz w:val="22"/>
          <w:szCs w:val="22"/>
        </w:rPr>
        <w:t xml:space="preserve"> as </w:t>
      </w:r>
      <w:r w:rsidR="00F219CF" w:rsidRPr="003F5559">
        <w:rPr>
          <w:rFonts w:asciiTheme="minorHAnsi" w:hAnsiTheme="minorHAnsi" w:cstheme="minorHAnsi"/>
          <w:color w:val="auto"/>
          <w:sz w:val="22"/>
          <w:szCs w:val="22"/>
        </w:rPr>
        <w:t>shown</w:t>
      </w:r>
      <w:r w:rsidR="00624E5B" w:rsidRPr="003F5559">
        <w:rPr>
          <w:rFonts w:asciiTheme="minorHAnsi" w:hAnsiTheme="minorHAnsi" w:cstheme="minorHAnsi"/>
          <w:color w:val="auto"/>
          <w:sz w:val="22"/>
          <w:szCs w:val="22"/>
        </w:rPr>
        <w:t xml:space="preserve"> </w:t>
      </w:r>
      <w:r w:rsidR="00F219CF" w:rsidRPr="003F5559">
        <w:rPr>
          <w:rFonts w:asciiTheme="minorHAnsi" w:hAnsiTheme="minorHAnsi" w:cstheme="minorHAnsi"/>
          <w:color w:val="auto"/>
          <w:sz w:val="22"/>
          <w:szCs w:val="22"/>
        </w:rPr>
        <w:t xml:space="preserve">by the recent </w:t>
      </w:r>
      <w:r w:rsidR="00F219CF" w:rsidRPr="003F5559">
        <w:rPr>
          <w:rFonts w:asciiTheme="minorHAnsi" w:hAnsiTheme="minorHAnsi" w:cstheme="minorHAnsi"/>
          <w:i/>
          <w:iCs/>
          <w:color w:val="auto"/>
          <w:sz w:val="22"/>
          <w:szCs w:val="22"/>
        </w:rPr>
        <w:t>Beaker People Project</w:t>
      </w:r>
      <w:r w:rsidR="009F70CA" w:rsidRPr="003F5559">
        <w:rPr>
          <w:rFonts w:asciiTheme="minorHAnsi" w:hAnsiTheme="minorHAnsi" w:cstheme="minorHAnsi"/>
          <w:color w:val="auto"/>
          <w:sz w:val="22"/>
          <w:szCs w:val="22"/>
        </w:rPr>
        <w:t xml:space="preserve"> (Parker Pearson et al 2019)</w:t>
      </w:r>
      <w:r w:rsidR="00F219CF" w:rsidRPr="003F5559">
        <w:rPr>
          <w:rFonts w:asciiTheme="minorHAnsi" w:hAnsiTheme="minorHAnsi" w:cstheme="minorHAnsi"/>
          <w:color w:val="auto"/>
          <w:sz w:val="22"/>
          <w:szCs w:val="22"/>
        </w:rPr>
        <w:t>, and specifically in the context of the Highlands</w:t>
      </w:r>
      <w:r w:rsidR="002967A3">
        <w:rPr>
          <w:rFonts w:asciiTheme="minorHAnsi" w:hAnsiTheme="minorHAnsi" w:cstheme="minorHAnsi"/>
          <w:color w:val="auto"/>
          <w:sz w:val="22"/>
          <w:szCs w:val="22"/>
        </w:rPr>
        <w:t>,</w:t>
      </w:r>
      <w:r w:rsidR="00F219CF" w:rsidRPr="003F5559">
        <w:rPr>
          <w:rFonts w:asciiTheme="minorHAnsi" w:hAnsiTheme="minorHAnsi" w:cstheme="minorHAnsi"/>
          <w:color w:val="auto"/>
          <w:sz w:val="22"/>
          <w:szCs w:val="22"/>
        </w:rPr>
        <w:t xml:space="preserve"> the </w:t>
      </w:r>
      <w:proofErr w:type="spellStart"/>
      <w:r w:rsidR="00F219CF" w:rsidRPr="003F5559">
        <w:rPr>
          <w:rFonts w:asciiTheme="minorHAnsi" w:hAnsiTheme="minorHAnsi" w:cstheme="minorHAnsi"/>
          <w:color w:val="auto"/>
          <w:sz w:val="22"/>
          <w:szCs w:val="22"/>
        </w:rPr>
        <w:t>Achavanich</w:t>
      </w:r>
      <w:proofErr w:type="spellEnd"/>
      <w:r w:rsidR="00F219CF" w:rsidRPr="003F5559">
        <w:rPr>
          <w:rFonts w:asciiTheme="minorHAnsi" w:hAnsiTheme="minorHAnsi" w:cstheme="minorHAnsi"/>
          <w:color w:val="auto"/>
          <w:sz w:val="22"/>
          <w:szCs w:val="22"/>
        </w:rPr>
        <w:t xml:space="preserve"> project</w:t>
      </w:r>
      <w:r w:rsidR="009F70CA" w:rsidRPr="003F5559">
        <w:rPr>
          <w:rFonts w:asciiTheme="minorHAnsi" w:hAnsiTheme="minorHAnsi" w:cstheme="minorHAnsi"/>
          <w:color w:val="auto"/>
          <w:sz w:val="22"/>
          <w:szCs w:val="22"/>
        </w:rPr>
        <w:t xml:space="preserve"> (</w:t>
      </w:r>
      <w:proofErr w:type="spellStart"/>
      <w:r w:rsidR="009F70CA" w:rsidRPr="003F5559">
        <w:rPr>
          <w:rFonts w:asciiTheme="minorHAnsi" w:hAnsiTheme="minorHAnsi" w:cstheme="minorHAnsi"/>
          <w:color w:val="auto"/>
          <w:sz w:val="22"/>
          <w:szCs w:val="22"/>
        </w:rPr>
        <w:t>Hoole</w:t>
      </w:r>
      <w:proofErr w:type="spellEnd"/>
      <w:r w:rsidR="009F70CA" w:rsidRPr="003F5559">
        <w:rPr>
          <w:rFonts w:asciiTheme="minorHAnsi" w:hAnsiTheme="minorHAnsi" w:cstheme="minorHAnsi"/>
          <w:color w:val="auto"/>
          <w:sz w:val="22"/>
          <w:szCs w:val="22"/>
        </w:rPr>
        <w:t xml:space="preserve"> et al 2017)</w:t>
      </w:r>
      <w:r w:rsidR="00694089" w:rsidRPr="003F5559">
        <w:rPr>
          <w:rFonts w:asciiTheme="minorHAnsi" w:hAnsiTheme="minorHAnsi" w:cstheme="minorHAnsi"/>
          <w:color w:val="auto"/>
          <w:sz w:val="22"/>
          <w:szCs w:val="22"/>
        </w:rPr>
        <w:t xml:space="preserve">, will be of aid in further refining this picture. As shown clearly by the </w:t>
      </w:r>
      <w:proofErr w:type="spellStart"/>
      <w:r w:rsidR="00694089" w:rsidRPr="003F5559">
        <w:rPr>
          <w:rFonts w:asciiTheme="minorHAnsi" w:hAnsiTheme="minorHAnsi" w:cstheme="minorHAnsi"/>
          <w:color w:val="auto"/>
          <w:sz w:val="22"/>
          <w:szCs w:val="22"/>
        </w:rPr>
        <w:t>Achavanich</w:t>
      </w:r>
      <w:proofErr w:type="spellEnd"/>
      <w:r w:rsidR="00694089" w:rsidRPr="003F5559">
        <w:rPr>
          <w:rFonts w:asciiTheme="minorHAnsi" w:hAnsiTheme="minorHAnsi" w:cstheme="minorHAnsi"/>
          <w:color w:val="auto"/>
          <w:sz w:val="22"/>
          <w:szCs w:val="22"/>
        </w:rPr>
        <w:t xml:space="preserve"> project there</w:t>
      </w:r>
      <w:r w:rsidR="00F219CF" w:rsidRPr="003F5559">
        <w:rPr>
          <w:rFonts w:asciiTheme="minorHAnsi" w:hAnsiTheme="minorHAnsi" w:cstheme="minorHAnsi"/>
          <w:color w:val="auto"/>
          <w:sz w:val="22"/>
          <w:szCs w:val="22"/>
        </w:rPr>
        <w:t xml:space="preserve"> is much potential in revisiting older assemblages to develop a more nuanced understanding of the individuals associated with Beaker vessels, and in turn the significance of Beaker vessels</w:t>
      </w:r>
      <w:r w:rsidR="00694089" w:rsidRPr="003F5559">
        <w:rPr>
          <w:rFonts w:asciiTheme="minorHAnsi" w:hAnsiTheme="minorHAnsi" w:cstheme="minorHAnsi"/>
          <w:color w:val="auto"/>
          <w:sz w:val="22"/>
          <w:szCs w:val="22"/>
        </w:rPr>
        <w:t xml:space="preserve">. </w:t>
      </w:r>
    </w:p>
    <w:p w14:paraId="28B12770" w14:textId="4E661465" w:rsidR="00694089" w:rsidRPr="003F5559" w:rsidRDefault="00694089" w:rsidP="00694089">
      <w:pPr>
        <w:pStyle w:val="Body"/>
        <w:rPr>
          <w:rFonts w:asciiTheme="minorHAnsi" w:hAnsiTheme="minorHAnsi" w:cstheme="minorHAnsi"/>
          <w:color w:val="auto"/>
          <w:sz w:val="22"/>
          <w:szCs w:val="22"/>
        </w:rPr>
      </w:pPr>
    </w:p>
    <w:p w14:paraId="3D2937EA" w14:textId="6E0F4A2D" w:rsidR="00624E5B" w:rsidRPr="00A966D6" w:rsidRDefault="00A966D6">
      <w:pPr>
        <w:pStyle w:val="Body"/>
        <w:rPr>
          <w:rFonts w:asciiTheme="minorHAnsi" w:hAnsiTheme="minorHAnsi" w:cstheme="minorHAnsi"/>
          <w:b/>
          <w:bCs/>
          <w:color w:val="auto"/>
          <w:sz w:val="22"/>
          <w:szCs w:val="22"/>
        </w:rPr>
      </w:pPr>
      <w:r w:rsidRPr="00A966D6">
        <w:rPr>
          <w:rFonts w:asciiTheme="minorHAnsi" w:hAnsiTheme="minorHAnsi" w:cstheme="minorHAnsi"/>
          <w:b/>
          <w:bCs/>
          <w:color w:val="auto"/>
          <w:sz w:val="22"/>
          <w:szCs w:val="22"/>
        </w:rPr>
        <w:t>Acknowledgements</w:t>
      </w:r>
    </w:p>
    <w:p w14:paraId="5B9D8E7E" w14:textId="2EA6F815" w:rsidR="00A966D6" w:rsidRPr="003F5559" w:rsidRDefault="00A966D6">
      <w:pPr>
        <w:pStyle w:val="Body"/>
        <w:rPr>
          <w:rFonts w:asciiTheme="minorHAnsi" w:hAnsiTheme="minorHAnsi" w:cstheme="minorHAnsi"/>
          <w:color w:val="auto"/>
          <w:sz w:val="22"/>
          <w:szCs w:val="22"/>
        </w:rPr>
      </w:pPr>
      <w:r>
        <w:rPr>
          <w:rFonts w:asciiTheme="minorHAnsi" w:hAnsiTheme="minorHAnsi" w:cstheme="minorHAnsi"/>
          <w:color w:val="auto"/>
          <w:sz w:val="22"/>
          <w:szCs w:val="22"/>
        </w:rPr>
        <w:t xml:space="preserve">Many thanks to Alison Sheridan who provided invaluable comments on an early draft of this article, and thanks also to Susan Kruse for her support and patience in getting this work completed. </w:t>
      </w:r>
    </w:p>
    <w:sectPr w:rsidR="00A966D6" w:rsidRPr="003F5559" w:rsidSect="00294D71">
      <w:type w:val="continuous"/>
      <w:pgSz w:w="11906" w:h="16838" w:code="9"/>
      <w:pgMar w:top="1440" w:right="1440" w:bottom="1440" w:left="1440" w:header="720" w:footer="720" w:gutter="0"/>
      <w:paperSrc w:first="1" w:other="1"/>
      <w:cols w:space="708"/>
      <w:docGrid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2" w:author="ARCH Highland" w:date="2021-03-27T15:56:00Z" w:initials="AH">
    <w:p w14:paraId="7177C837" w14:textId="15360D01" w:rsidR="009302FA" w:rsidRDefault="009302FA">
      <w:pPr>
        <w:pStyle w:val="CommentText"/>
      </w:pPr>
      <w:r>
        <w:rPr>
          <w:rStyle w:val="CommentReference"/>
        </w:rPr>
        <w:annotationRef/>
      </w:r>
      <w:r>
        <w:t>Suggest we request image from IMAG</w:t>
      </w:r>
    </w:p>
  </w:comment>
  <w:comment w:id="3" w:author="ARCH Highland" w:date="2021-03-27T13:58:00Z" w:initials="AH">
    <w:p w14:paraId="216B09CA" w14:textId="52B5CA9A" w:rsidR="00896C91" w:rsidRDefault="00896C91">
      <w:pPr>
        <w:pStyle w:val="CommentText"/>
      </w:pPr>
      <w:r>
        <w:rPr>
          <w:rStyle w:val="CommentReference"/>
        </w:rPr>
        <w:annotationRef/>
      </w:r>
      <w:r w:rsidR="00E371D4">
        <w:t xml:space="preserve">NOTE TO SK: </w:t>
      </w:r>
      <w:r>
        <w:t>IMAGE needed: Available from NMS or SCRAN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7177C837" w15:done="0"/>
  <w15:commentEx w15:paraId="216B09CA"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409D444" w16cex:dateUtc="2021-03-27T15:56:00Z"/>
  <w16cex:commentExtensible w16cex:durableId="2409B876" w16cex:dateUtc="2021-03-27T13:5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7177C837" w16cid:durableId="2409D444"/>
  <w16cid:commentId w16cid:paraId="216B09CA" w16cid:durableId="2409B876"/>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Helvetica Neue">
    <w:altName w:val="Arial"/>
    <w:charset w:val="00"/>
    <w:family w:val="roman"/>
    <w:pitch w:val="default"/>
  </w:font>
  <w:font w:name="Segoe UI">
    <w:panose1 w:val="020B0502040204020203"/>
    <w:charset w:val="00"/>
    <w:family w:val="swiss"/>
    <w:pitch w:val="variable"/>
    <w:sig w:usb0="E4002EFF" w:usb1="C000E47F" w:usb2="00000009" w:usb3="00000000" w:csb0="000001FF" w:csb1="00000000"/>
  </w:font>
</w:font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ARCH Highland">
    <w15:presenceInfo w15:providerId="Windows Live" w15:userId="7944ac079b0c6bb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20"/>
  <w:drawingGridVerticalSpacing w:val="163"/>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4D71"/>
    <w:rsid w:val="000019AE"/>
    <w:rsid w:val="00005F2E"/>
    <w:rsid w:val="00014658"/>
    <w:rsid w:val="00021D16"/>
    <w:rsid w:val="00030020"/>
    <w:rsid w:val="00036DC9"/>
    <w:rsid w:val="00037AC4"/>
    <w:rsid w:val="0004121D"/>
    <w:rsid w:val="00055CA7"/>
    <w:rsid w:val="00061FC4"/>
    <w:rsid w:val="000716DD"/>
    <w:rsid w:val="000733AD"/>
    <w:rsid w:val="000737B1"/>
    <w:rsid w:val="000867FB"/>
    <w:rsid w:val="00087B64"/>
    <w:rsid w:val="000A44E0"/>
    <w:rsid w:val="000B00F9"/>
    <w:rsid w:val="000B1174"/>
    <w:rsid w:val="000B7DEF"/>
    <w:rsid w:val="000C14BE"/>
    <w:rsid w:val="00104F1F"/>
    <w:rsid w:val="00126406"/>
    <w:rsid w:val="0014683B"/>
    <w:rsid w:val="00152564"/>
    <w:rsid w:val="00157A18"/>
    <w:rsid w:val="00163AF4"/>
    <w:rsid w:val="001729CF"/>
    <w:rsid w:val="00181E50"/>
    <w:rsid w:val="001C0070"/>
    <w:rsid w:val="001C3819"/>
    <w:rsid w:val="001D52AF"/>
    <w:rsid w:val="001E2DC6"/>
    <w:rsid w:val="001E3D0E"/>
    <w:rsid w:val="001F1162"/>
    <w:rsid w:val="00202BA7"/>
    <w:rsid w:val="002048B6"/>
    <w:rsid w:val="00210D75"/>
    <w:rsid w:val="00213D23"/>
    <w:rsid w:val="00222824"/>
    <w:rsid w:val="0025273E"/>
    <w:rsid w:val="00255F2A"/>
    <w:rsid w:val="0026580C"/>
    <w:rsid w:val="00266AC5"/>
    <w:rsid w:val="00294D71"/>
    <w:rsid w:val="002967A3"/>
    <w:rsid w:val="002B4320"/>
    <w:rsid w:val="002C5373"/>
    <w:rsid w:val="002C7B3B"/>
    <w:rsid w:val="002E1456"/>
    <w:rsid w:val="002F76D7"/>
    <w:rsid w:val="00331CCF"/>
    <w:rsid w:val="00337703"/>
    <w:rsid w:val="003521F0"/>
    <w:rsid w:val="0037059E"/>
    <w:rsid w:val="003919C9"/>
    <w:rsid w:val="00391F11"/>
    <w:rsid w:val="003A2A41"/>
    <w:rsid w:val="003B6DFC"/>
    <w:rsid w:val="003B7997"/>
    <w:rsid w:val="003D48B4"/>
    <w:rsid w:val="003D7D9F"/>
    <w:rsid w:val="003F0F4A"/>
    <w:rsid w:val="003F2107"/>
    <w:rsid w:val="003F2D33"/>
    <w:rsid w:val="003F5559"/>
    <w:rsid w:val="004218DF"/>
    <w:rsid w:val="004243E4"/>
    <w:rsid w:val="004256E5"/>
    <w:rsid w:val="00427665"/>
    <w:rsid w:val="00432C5F"/>
    <w:rsid w:val="004429FE"/>
    <w:rsid w:val="004512F9"/>
    <w:rsid w:val="004571DE"/>
    <w:rsid w:val="00462004"/>
    <w:rsid w:val="0046469F"/>
    <w:rsid w:val="0049254C"/>
    <w:rsid w:val="0049520A"/>
    <w:rsid w:val="004B5473"/>
    <w:rsid w:val="0050603C"/>
    <w:rsid w:val="00506F6D"/>
    <w:rsid w:val="005260D6"/>
    <w:rsid w:val="00533543"/>
    <w:rsid w:val="00552F17"/>
    <w:rsid w:val="005553B2"/>
    <w:rsid w:val="00561600"/>
    <w:rsid w:val="00562E4D"/>
    <w:rsid w:val="00567251"/>
    <w:rsid w:val="00571397"/>
    <w:rsid w:val="00572452"/>
    <w:rsid w:val="00573EFF"/>
    <w:rsid w:val="005741BA"/>
    <w:rsid w:val="00575B2E"/>
    <w:rsid w:val="00583D75"/>
    <w:rsid w:val="00592EC4"/>
    <w:rsid w:val="005A0250"/>
    <w:rsid w:val="005A3C06"/>
    <w:rsid w:val="005A55FE"/>
    <w:rsid w:val="005B1988"/>
    <w:rsid w:val="005B56EC"/>
    <w:rsid w:val="005B72FE"/>
    <w:rsid w:val="005C6993"/>
    <w:rsid w:val="005E2895"/>
    <w:rsid w:val="005F32DD"/>
    <w:rsid w:val="006151F3"/>
    <w:rsid w:val="00617914"/>
    <w:rsid w:val="00624E5B"/>
    <w:rsid w:val="00653C12"/>
    <w:rsid w:val="00660E95"/>
    <w:rsid w:val="0067135C"/>
    <w:rsid w:val="00676F35"/>
    <w:rsid w:val="00692644"/>
    <w:rsid w:val="00694089"/>
    <w:rsid w:val="006A2238"/>
    <w:rsid w:val="006A33E6"/>
    <w:rsid w:val="006A6D37"/>
    <w:rsid w:val="006E1E60"/>
    <w:rsid w:val="006E7E10"/>
    <w:rsid w:val="0071326D"/>
    <w:rsid w:val="00721A84"/>
    <w:rsid w:val="00725916"/>
    <w:rsid w:val="00741FD0"/>
    <w:rsid w:val="00746503"/>
    <w:rsid w:val="00757DF7"/>
    <w:rsid w:val="00767A17"/>
    <w:rsid w:val="007833F1"/>
    <w:rsid w:val="00787473"/>
    <w:rsid w:val="00795FC5"/>
    <w:rsid w:val="00796998"/>
    <w:rsid w:val="007A2FE2"/>
    <w:rsid w:val="007B379E"/>
    <w:rsid w:val="007B6B3D"/>
    <w:rsid w:val="007C3406"/>
    <w:rsid w:val="007C728D"/>
    <w:rsid w:val="007F3B76"/>
    <w:rsid w:val="00800C5B"/>
    <w:rsid w:val="008160C9"/>
    <w:rsid w:val="00817E83"/>
    <w:rsid w:val="00833A6C"/>
    <w:rsid w:val="00833C65"/>
    <w:rsid w:val="00841CFC"/>
    <w:rsid w:val="00847405"/>
    <w:rsid w:val="00852101"/>
    <w:rsid w:val="00853BF8"/>
    <w:rsid w:val="0085620C"/>
    <w:rsid w:val="00866BF6"/>
    <w:rsid w:val="00874ED8"/>
    <w:rsid w:val="00886D77"/>
    <w:rsid w:val="00893550"/>
    <w:rsid w:val="008967DC"/>
    <w:rsid w:val="00896C91"/>
    <w:rsid w:val="008A75C1"/>
    <w:rsid w:val="008B09F0"/>
    <w:rsid w:val="008C4A4C"/>
    <w:rsid w:val="008E2F4B"/>
    <w:rsid w:val="008E680E"/>
    <w:rsid w:val="008F5218"/>
    <w:rsid w:val="009005E3"/>
    <w:rsid w:val="009302FA"/>
    <w:rsid w:val="00946A41"/>
    <w:rsid w:val="00946B1A"/>
    <w:rsid w:val="00952E59"/>
    <w:rsid w:val="0096038C"/>
    <w:rsid w:val="00962E51"/>
    <w:rsid w:val="00970827"/>
    <w:rsid w:val="009708B9"/>
    <w:rsid w:val="00977098"/>
    <w:rsid w:val="00980747"/>
    <w:rsid w:val="00982E57"/>
    <w:rsid w:val="009A3BFB"/>
    <w:rsid w:val="009B610B"/>
    <w:rsid w:val="009C1672"/>
    <w:rsid w:val="009C2D27"/>
    <w:rsid w:val="009F666E"/>
    <w:rsid w:val="009F70CA"/>
    <w:rsid w:val="00A01B39"/>
    <w:rsid w:val="00A14560"/>
    <w:rsid w:val="00A169AE"/>
    <w:rsid w:val="00A23344"/>
    <w:rsid w:val="00A35C2B"/>
    <w:rsid w:val="00A36873"/>
    <w:rsid w:val="00A41508"/>
    <w:rsid w:val="00A63EEC"/>
    <w:rsid w:val="00A74E2E"/>
    <w:rsid w:val="00A76E32"/>
    <w:rsid w:val="00A87A1F"/>
    <w:rsid w:val="00A966D6"/>
    <w:rsid w:val="00AA48F6"/>
    <w:rsid w:val="00AA66BF"/>
    <w:rsid w:val="00AA6B74"/>
    <w:rsid w:val="00AB6D33"/>
    <w:rsid w:val="00AC1638"/>
    <w:rsid w:val="00AC3710"/>
    <w:rsid w:val="00AD0304"/>
    <w:rsid w:val="00B25AEF"/>
    <w:rsid w:val="00B3142D"/>
    <w:rsid w:val="00B347B3"/>
    <w:rsid w:val="00B572A5"/>
    <w:rsid w:val="00B85649"/>
    <w:rsid w:val="00B95FF4"/>
    <w:rsid w:val="00BA36FD"/>
    <w:rsid w:val="00BB6D1B"/>
    <w:rsid w:val="00BE2B4C"/>
    <w:rsid w:val="00BF554B"/>
    <w:rsid w:val="00C06C3B"/>
    <w:rsid w:val="00C123AC"/>
    <w:rsid w:val="00C16E94"/>
    <w:rsid w:val="00C4778B"/>
    <w:rsid w:val="00C528AF"/>
    <w:rsid w:val="00C55BDB"/>
    <w:rsid w:val="00C678D2"/>
    <w:rsid w:val="00C679B5"/>
    <w:rsid w:val="00C723B9"/>
    <w:rsid w:val="00C96F1C"/>
    <w:rsid w:val="00CA6FC1"/>
    <w:rsid w:val="00CB434F"/>
    <w:rsid w:val="00CB5374"/>
    <w:rsid w:val="00CB7F87"/>
    <w:rsid w:val="00CB7FE9"/>
    <w:rsid w:val="00CF236C"/>
    <w:rsid w:val="00CF7657"/>
    <w:rsid w:val="00D03C5E"/>
    <w:rsid w:val="00D25E87"/>
    <w:rsid w:val="00D7270D"/>
    <w:rsid w:val="00D92AC1"/>
    <w:rsid w:val="00D94486"/>
    <w:rsid w:val="00D967A4"/>
    <w:rsid w:val="00DA1980"/>
    <w:rsid w:val="00DC5EE0"/>
    <w:rsid w:val="00DC67B5"/>
    <w:rsid w:val="00DD57D9"/>
    <w:rsid w:val="00DE13E7"/>
    <w:rsid w:val="00DE765E"/>
    <w:rsid w:val="00DF3EB2"/>
    <w:rsid w:val="00DF6FDE"/>
    <w:rsid w:val="00E107A3"/>
    <w:rsid w:val="00E12086"/>
    <w:rsid w:val="00E17789"/>
    <w:rsid w:val="00E25E4A"/>
    <w:rsid w:val="00E371D4"/>
    <w:rsid w:val="00E43884"/>
    <w:rsid w:val="00E5358F"/>
    <w:rsid w:val="00E72AC7"/>
    <w:rsid w:val="00E92F8E"/>
    <w:rsid w:val="00EA0280"/>
    <w:rsid w:val="00EB1EB2"/>
    <w:rsid w:val="00EC53F0"/>
    <w:rsid w:val="00EE6319"/>
    <w:rsid w:val="00F011CD"/>
    <w:rsid w:val="00F0423E"/>
    <w:rsid w:val="00F202EB"/>
    <w:rsid w:val="00F20F3E"/>
    <w:rsid w:val="00F210E2"/>
    <w:rsid w:val="00F219CF"/>
    <w:rsid w:val="00F2320F"/>
    <w:rsid w:val="00F36333"/>
    <w:rsid w:val="00F76077"/>
    <w:rsid w:val="00F931F2"/>
    <w:rsid w:val="00FB1108"/>
    <w:rsid w:val="00FC683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F7D8D5"/>
  <w15:chartTrackingRefBased/>
  <w15:docId w15:val="{96DA0FF6-E7DF-4C77-885A-5C7F105CA0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B110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FB110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FB1108"/>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A">
    <w:name w:val="Body A"/>
    <w:rsid w:val="00294D71"/>
    <w:pPr>
      <w:pBdr>
        <w:top w:val="nil"/>
        <w:left w:val="nil"/>
        <w:bottom w:val="nil"/>
        <w:right w:val="nil"/>
        <w:between w:val="nil"/>
        <w:bar w:val="nil"/>
      </w:pBdr>
    </w:pPr>
    <w:rPr>
      <w:rFonts w:ascii="Calibri" w:eastAsia="Arial Unicode MS" w:hAnsi="Calibri" w:cs="Arial Unicode MS"/>
      <w:color w:val="000000"/>
      <w:u w:color="000000"/>
      <w:bdr w:val="nil"/>
      <w:lang w:val="it-IT" w:eastAsia="en-GB"/>
      <w14:textOutline w14:w="12700" w14:cap="flat" w14:cmpd="sng" w14:algn="ctr">
        <w14:noFill/>
        <w14:prstDash w14:val="solid"/>
        <w14:miter w14:lim="400000"/>
      </w14:textOutline>
    </w:rPr>
  </w:style>
  <w:style w:type="paragraph" w:customStyle="1" w:styleId="Body">
    <w:name w:val="Body"/>
    <w:rsid w:val="00294D71"/>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val="en-US" w:eastAsia="en-GB"/>
      <w14:textOutline w14:w="0" w14:cap="flat" w14:cmpd="sng" w14:algn="ctr">
        <w14:noFill/>
        <w14:prstDash w14:val="solid"/>
        <w14:bevel/>
      </w14:textOutline>
    </w:rPr>
  </w:style>
  <w:style w:type="paragraph" w:customStyle="1" w:styleId="Default">
    <w:name w:val="Default"/>
    <w:rsid w:val="00294D71"/>
    <w:pPr>
      <w:pBdr>
        <w:top w:val="nil"/>
        <w:left w:val="nil"/>
        <w:bottom w:val="nil"/>
        <w:right w:val="nil"/>
        <w:between w:val="nil"/>
        <w:bar w:val="nil"/>
      </w:pBdr>
      <w:spacing w:before="160" w:after="0" w:line="240" w:lineRule="auto"/>
    </w:pPr>
    <w:rPr>
      <w:rFonts w:ascii="Helvetica Neue" w:eastAsia="Helvetica Neue" w:hAnsi="Helvetica Neue" w:cs="Helvetica Neue"/>
      <w:color w:val="000000"/>
      <w:sz w:val="24"/>
      <w:szCs w:val="24"/>
      <w:bdr w:val="nil"/>
      <w:lang w:eastAsia="en-GB"/>
      <w14:textOutline w14:w="0" w14:cap="flat" w14:cmpd="sng" w14:algn="ctr">
        <w14:noFill/>
        <w14:prstDash w14:val="solid"/>
        <w14:bevel/>
      </w14:textOutline>
    </w:rPr>
  </w:style>
  <w:style w:type="paragraph" w:styleId="BalloonText">
    <w:name w:val="Balloon Text"/>
    <w:basedOn w:val="Normal"/>
    <w:link w:val="BalloonTextChar"/>
    <w:uiPriority w:val="99"/>
    <w:semiHidden/>
    <w:unhideWhenUsed/>
    <w:rsid w:val="00294D7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94D71"/>
    <w:rPr>
      <w:rFonts w:ascii="Segoe UI" w:hAnsi="Segoe UI" w:cs="Segoe UI"/>
      <w:sz w:val="18"/>
      <w:szCs w:val="18"/>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character" w:customStyle="1" w:styleId="Heading2Char">
    <w:name w:val="Heading 2 Char"/>
    <w:basedOn w:val="DefaultParagraphFont"/>
    <w:link w:val="Heading2"/>
    <w:uiPriority w:val="9"/>
    <w:rsid w:val="00FB1108"/>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uiPriority w:val="9"/>
    <w:rsid w:val="00FB1108"/>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FB1108"/>
    <w:rPr>
      <w:rFonts w:asciiTheme="majorHAnsi" w:eastAsiaTheme="majorEastAsia" w:hAnsiTheme="majorHAnsi" w:cstheme="majorBidi"/>
      <w:color w:val="1F3763" w:themeColor="accent1" w:themeShade="7F"/>
      <w:sz w:val="24"/>
      <w:szCs w:val="24"/>
    </w:rPr>
  </w:style>
  <w:style w:type="paragraph" w:styleId="CommentSubject">
    <w:name w:val="annotation subject"/>
    <w:basedOn w:val="CommentText"/>
    <w:next w:val="CommentText"/>
    <w:link w:val="CommentSubjectChar"/>
    <w:uiPriority w:val="99"/>
    <w:semiHidden/>
    <w:unhideWhenUsed/>
    <w:rsid w:val="00977098"/>
    <w:rPr>
      <w:b/>
      <w:bCs/>
    </w:rPr>
  </w:style>
  <w:style w:type="character" w:customStyle="1" w:styleId="CommentSubjectChar">
    <w:name w:val="Comment Subject Char"/>
    <w:basedOn w:val="CommentTextChar"/>
    <w:link w:val="CommentSubject"/>
    <w:uiPriority w:val="99"/>
    <w:semiHidden/>
    <w:rsid w:val="00977098"/>
    <w:rPr>
      <w:b/>
      <w:bCs/>
      <w:sz w:val="20"/>
      <w:szCs w:val="20"/>
    </w:rPr>
  </w:style>
  <w:style w:type="paragraph" w:styleId="Revision">
    <w:name w:val="Revision"/>
    <w:hidden/>
    <w:uiPriority w:val="99"/>
    <w:semiHidden/>
    <w:rsid w:val="006A2238"/>
    <w:pPr>
      <w:spacing w:after="0" w:line="240" w:lineRule="auto"/>
    </w:pPr>
  </w:style>
  <w:style w:type="table" w:styleId="TableGrid">
    <w:name w:val="Table Grid"/>
    <w:basedOn w:val="TableNormal"/>
    <w:uiPriority w:val="39"/>
    <w:rsid w:val="005A02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A44E0"/>
    <w:rPr>
      <w:color w:val="0000FF"/>
      <w:u w:val="single"/>
    </w:rPr>
  </w:style>
  <w:style w:type="character" w:styleId="UnresolvedMention">
    <w:name w:val="Unresolved Mention"/>
    <w:basedOn w:val="DefaultParagraphFont"/>
    <w:uiPriority w:val="99"/>
    <w:semiHidden/>
    <w:unhideWhenUsed/>
    <w:rsid w:val="000A44E0"/>
    <w:rPr>
      <w:color w:val="605E5C"/>
      <w:shd w:val="clear" w:color="auto" w:fill="E1DFDD"/>
    </w:rPr>
  </w:style>
  <w:style w:type="paragraph" w:styleId="Caption">
    <w:name w:val="caption"/>
    <w:basedOn w:val="Normal"/>
    <w:next w:val="Normal"/>
    <w:uiPriority w:val="35"/>
    <w:unhideWhenUsed/>
    <w:qFormat/>
    <w:rsid w:val="00E92F8E"/>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25336877">
      <w:bodyDiv w:val="1"/>
      <w:marLeft w:val="0"/>
      <w:marRight w:val="0"/>
      <w:marTop w:val="0"/>
      <w:marBottom w:val="0"/>
      <w:divBdr>
        <w:top w:val="none" w:sz="0" w:space="0" w:color="auto"/>
        <w:left w:val="none" w:sz="0" w:space="0" w:color="auto"/>
        <w:bottom w:val="none" w:sz="0" w:space="0" w:color="auto"/>
        <w:right w:val="none" w:sz="0" w:space="0" w:color="auto"/>
      </w:divBdr>
    </w:div>
    <w:div w:id="258948183">
      <w:bodyDiv w:val="1"/>
      <w:marLeft w:val="0"/>
      <w:marRight w:val="0"/>
      <w:marTop w:val="0"/>
      <w:marBottom w:val="0"/>
      <w:divBdr>
        <w:top w:val="none" w:sz="0" w:space="0" w:color="auto"/>
        <w:left w:val="none" w:sz="0" w:space="0" w:color="auto"/>
        <w:bottom w:val="none" w:sz="0" w:space="0" w:color="auto"/>
        <w:right w:val="none" w:sz="0" w:space="0" w:color="auto"/>
      </w:divBdr>
    </w:div>
    <w:div w:id="596671235">
      <w:bodyDiv w:val="1"/>
      <w:marLeft w:val="0"/>
      <w:marRight w:val="0"/>
      <w:marTop w:val="0"/>
      <w:marBottom w:val="0"/>
      <w:divBdr>
        <w:top w:val="none" w:sz="0" w:space="0" w:color="auto"/>
        <w:left w:val="none" w:sz="0" w:space="0" w:color="auto"/>
        <w:bottom w:val="none" w:sz="0" w:space="0" w:color="auto"/>
        <w:right w:val="none" w:sz="0" w:space="0" w:color="auto"/>
      </w:divBdr>
    </w:div>
    <w:div w:id="1215434276">
      <w:bodyDiv w:val="1"/>
      <w:marLeft w:val="0"/>
      <w:marRight w:val="0"/>
      <w:marTop w:val="0"/>
      <w:marBottom w:val="0"/>
      <w:divBdr>
        <w:top w:val="none" w:sz="0" w:space="0" w:color="auto"/>
        <w:left w:val="none" w:sz="0" w:space="0" w:color="auto"/>
        <w:bottom w:val="none" w:sz="0" w:space="0" w:color="auto"/>
        <w:right w:val="none" w:sz="0" w:space="0" w:color="auto"/>
      </w:divBdr>
    </w:div>
    <w:div w:id="1630546029">
      <w:bodyDiv w:val="1"/>
      <w:marLeft w:val="0"/>
      <w:marRight w:val="0"/>
      <w:marTop w:val="0"/>
      <w:marBottom w:val="0"/>
      <w:divBdr>
        <w:top w:val="none" w:sz="0" w:space="0" w:color="auto"/>
        <w:left w:val="none" w:sz="0" w:space="0" w:color="auto"/>
        <w:bottom w:val="none" w:sz="0" w:space="0" w:color="auto"/>
        <w:right w:val="none" w:sz="0" w:space="0" w:color="auto"/>
      </w:divBdr>
    </w:div>
    <w:div w:id="21266591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microsoft.com/office/2011/relationships/people" Target="people.xml"/><Relationship Id="rId3" Type="http://schemas.openxmlformats.org/officeDocument/2006/relationships/webSettings" Target="webSettings.xml"/><Relationship Id="rId7" Type="http://schemas.microsoft.com/office/2018/08/relationships/commentsExtensible" Target="commentsExtensible.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microsoft.com/office/2016/09/relationships/commentsIds" Target="commentsIds.xml"/><Relationship Id="rId11" Type="http://schemas.openxmlformats.org/officeDocument/2006/relationships/image" Target="media/image4.jpeg"/><Relationship Id="rId5" Type="http://schemas.microsoft.com/office/2011/relationships/commentsExtended" Target="commentsExtended.xml"/><Relationship Id="rId10" Type="http://schemas.openxmlformats.org/officeDocument/2006/relationships/image" Target="media/image3.jpeg"/><Relationship Id="rId4" Type="http://schemas.openxmlformats.org/officeDocument/2006/relationships/comments" Target="comment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7</Pages>
  <Words>3345</Words>
  <Characters>19070</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22371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ARCH Highland</dc:creator>
  <cp:keywords/>
  <dc:description/>
  <cp:lastModifiedBy>ARCH Highland</cp:lastModifiedBy>
  <cp:revision>4</cp:revision>
  <dcterms:created xsi:type="dcterms:W3CDTF">2021-03-31T12:42:00Z</dcterms:created>
  <dcterms:modified xsi:type="dcterms:W3CDTF">2021-03-31T15:51:00Z</dcterms:modified>
</cp:coreProperties>
</file>